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2C390" w14:textId="77777777" w:rsidR="00865066" w:rsidRDefault="00A76377" w:rsidP="00A76377">
      <w:pPr>
        <w:pStyle w:val="Akapitzlist"/>
        <w:numPr>
          <w:ilvl w:val="0"/>
          <w:numId w:val="1"/>
        </w:numPr>
      </w:pPr>
      <w:commentRangeStart w:id="0"/>
      <w:del w:id="1" w:author="Agnieszka W" w:date="2017-03-24T14:38:00Z">
        <w:r w:rsidDel="00EF368D">
          <w:delText>"</w:delText>
        </w:r>
      </w:del>
      <w:ins w:id="2" w:author="Agnieszka W" w:date="2017-03-24T14:38:00Z">
        <w:r w:rsidR="00EF368D">
          <w:t>„</w:t>
        </w:r>
      </w:ins>
      <w:r>
        <w:t xml:space="preserve">Dobry Nauczyciel wówczas znajdzie drogę do dziecka,  kiedy </w:t>
      </w:r>
      <w:del w:id="3" w:author="Agnieszka W" w:date="2017-03-24T14:38:00Z">
        <w:r w:rsidDel="00EF368D">
          <w:delText xml:space="preserve">sam sobie swoje </w:delText>
        </w:r>
      </w:del>
      <w:ins w:id="4" w:author="Agnieszka W" w:date="2017-03-24T14:38:00Z">
        <w:r w:rsidR="00EF368D">
          <w:t>własne</w:t>
        </w:r>
        <w:r w:rsidR="00EF368D">
          <w:t xml:space="preserve"> </w:t>
        </w:r>
      </w:ins>
      <w:r>
        <w:t xml:space="preserve">talenty i </w:t>
      </w:r>
      <w:del w:id="5" w:author="Agnieszka W" w:date="2017-03-24T14:38:00Z">
        <w:r w:rsidDel="00EF368D">
          <w:delText xml:space="preserve">swoje </w:delText>
        </w:r>
      </w:del>
      <w:r>
        <w:t>środowisko wykorzysta dla swoich uczniów i ich zadowolenia.</w:t>
      </w:r>
      <w:ins w:id="6" w:author="Agnieszka W" w:date="2017-03-24T14:39:00Z">
        <w:r w:rsidR="00EF368D">
          <w:t>”</w:t>
        </w:r>
      </w:ins>
      <w:del w:id="7" w:author="Agnieszka W" w:date="2017-03-24T14:39:00Z">
        <w:r w:rsidDel="00EF368D">
          <w:delText>"</w:delText>
        </w:r>
      </w:del>
      <w:r>
        <w:t xml:space="preserve">    A. W. Combs</w:t>
      </w:r>
      <w:commentRangeEnd w:id="0"/>
      <w:r w:rsidR="00EF368D">
        <w:rPr>
          <w:rStyle w:val="Odwoaniedokomentarza"/>
        </w:rPr>
        <w:commentReference w:id="0"/>
      </w:r>
    </w:p>
    <w:p w14:paraId="35C513C6" w14:textId="77777777" w:rsidR="00FA033D" w:rsidRDefault="00380125" w:rsidP="00FA033D">
      <w:r>
        <w:t>propozycje zdjęć:</w:t>
      </w:r>
    </w:p>
    <w:p w14:paraId="64947010" w14:textId="77777777" w:rsidR="00380125" w:rsidRDefault="00EF368D" w:rsidP="00FA033D">
      <w:hyperlink r:id="rId7" w:history="1">
        <w:r w:rsidR="00380125" w:rsidRPr="00D867B6">
          <w:rPr>
            <w:rStyle w:val="Hipercze"/>
          </w:rPr>
          <w:t>http://www.freeimages.com/photo/la-hora-del-almu</w:t>
        </w:r>
        <w:r w:rsidR="00380125" w:rsidRPr="00D867B6">
          <w:rPr>
            <w:rStyle w:val="Hipercze"/>
          </w:rPr>
          <w:t>e</w:t>
        </w:r>
        <w:r w:rsidR="00380125" w:rsidRPr="00D867B6">
          <w:rPr>
            <w:rStyle w:val="Hipercze"/>
          </w:rPr>
          <w:t>rzo-1430794</w:t>
        </w:r>
      </w:hyperlink>
    </w:p>
    <w:p w14:paraId="2D9C0D8D" w14:textId="77777777" w:rsidR="00380125" w:rsidRDefault="00EF368D" w:rsidP="00FA033D">
      <w:hyperlink r:id="rId8" w:history="1">
        <w:r w:rsidR="00380125" w:rsidRPr="00D867B6">
          <w:rPr>
            <w:rStyle w:val="Hipercze"/>
          </w:rPr>
          <w:t>http://www.freeimages.com/photo/exploring-the-river-life-13</w:t>
        </w:r>
        <w:r w:rsidR="00380125" w:rsidRPr="00D867B6">
          <w:rPr>
            <w:rStyle w:val="Hipercze"/>
          </w:rPr>
          <w:t>6</w:t>
        </w:r>
        <w:r w:rsidR="00380125" w:rsidRPr="00D867B6">
          <w:rPr>
            <w:rStyle w:val="Hipercze"/>
          </w:rPr>
          <w:t>1322</w:t>
        </w:r>
      </w:hyperlink>
    </w:p>
    <w:p w14:paraId="56C097BD" w14:textId="77777777" w:rsidR="00131F7D" w:rsidRDefault="00EF368D" w:rsidP="00FA033D">
      <w:hyperlink r:id="rId9" w:history="1">
        <w:r w:rsidR="00131F7D" w:rsidRPr="00D867B6">
          <w:rPr>
            <w:rStyle w:val="Hipercze"/>
          </w:rPr>
          <w:t>http://www.rgbstock.com/photo/obZ6RFy/caring+teacher</w:t>
        </w:r>
      </w:hyperlink>
    </w:p>
    <w:p w14:paraId="358A0C5F" w14:textId="77777777" w:rsidR="00380125" w:rsidRDefault="00380125" w:rsidP="00FA033D">
      <w:r>
        <w:rPr>
          <w:noProof/>
          <w:lang w:eastAsia="pl-PL"/>
        </w:rPr>
        <w:drawing>
          <wp:inline distT="0" distB="0" distL="0" distR="0" wp14:anchorId="40B87028" wp14:editId="7EB38EA9">
            <wp:extent cx="3400425" cy="2551724"/>
            <wp:effectExtent l="19050" t="0" r="9525" b="0"/>
            <wp:docPr id="8" name="Obraz 8" descr="E:\KASIOR\PRACA - Aga Wróblewska\Zabawy z dzieckiem\MATERIALY\ZDJECIA I GRAFIKI\sciagniete zdjecia\dziecko\children-15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SIOR\PRACA - Aga Wróblewska\Zabawy z dzieckiem\MATERIALY\ZDJECIA I GRAFIKI\sciagniete zdjecia\dziecko\children-158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962C5" w14:textId="77777777" w:rsidR="00FA033D" w:rsidRDefault="00FA033D" w:rsidP="00FA033D"/>
    <w:p w14:paraId="5F1ED344" w14:textId="77777777" w:rsidR="00A76377" w:rsidRDefault="00A76377" w:rsidP="00A76377">
      <w:pPr>
        <w:pStyle w:val="Akapitzlist"/>
        <w:numPr>
          <w:ilvl w:val="0"/>
          <w:numId w:val="1"/>
        </w:numPr>
      </w:pPr>
      <w:commentRangeStart w:id="8"/>
      <w:r>
        <w:t>„Za każdym razem, gdy robimy coś za dziecko, co może zrobić samo, rabujemy mu część życia.”  Pino Pellegrino</w:t>
      </w:r>
      <w:commentRangeEnd w:id="8"/>
      <w:r w:rsidR="00EF368D">
        <w:rPr>
          <w:rStyle w:val="Odwoaniedokomentarza"/>
        </w:rPr>
        <w:commentReference w:id="8"/>
      </w:r>
    </w:p>
    <w:p w14:paraId="3C9BBE48" w14:textId="77777777" w:rsidR="00FA033D" w:rsidRDefault="00131F7D" w:rsidP="00FA033D">
      <w:r>
        <w:t>przykłady:</w:t>
      </w:r>
    </w:p>
    <w:p w14:paraId="3DDF9D2F" w14:textId="77777777" w:rsidR="00890A01" w:rsidRDefault="00890A01" w:rsidP="00FA033D">
      <w:r>
        <w:rPr>
          <w:noProof/>
          <w:lang w:eastAsia="pl-PL"/>
        </w:rPr>
        <w:drawing>
          <wp:inline distT="0" distB="0" distL="0" distR="0" wp14:anchorId="4974EB52" wp14:editId="2574816E">
            <wp:extent cx="3400425" cy="2257567"/>
            <wp:effectExtent l="19050" t="0" r="9525" b="0"/>
            <wp:docPr id="14" name="Obraz 14" descr="E:\KASIOR\PRACA - Aga Wróblewska\Zabawy z dzieckiem\MATERIALY\ZDJECIA I GRAFIKI\sciagniete zdjecia\dziecko\our-baby-14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SIOR\PRACA - Aga Wróblewska\Zabawy z dzieckiem\MATERIALY\ZDJECIA I GRAFIKI\sciagniete zdjecia\dziecko\our-baby-143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DE36C" w14:textId="77777777" w:rsidR="00131F7D" w:rsidRDefault="00CF5AFF" w:rsidP="00FA033D">
      <w:r>
        <w:rPr>
          <w:noProof/>
          <w:lang w:eastAsia="pl-PL"/>
        </w:rPr>
        <w:lastRenderedPageBreak/>
        <w:drawing>
          <wp:inline distT="0" distB="0" distL="0" distR="0" wp14:anchorId="01962E3C" wp14:editId="79785C08">
            <wp:extent cx="2276475" cy="3431645"/>
            <wp:effectExtent l="19050" t="0" r="9525" b="0"/>
            <wp:docPr id="9" name="Obraz 9" descr="E:\KASIOR\PRACA - Aga Wróblewska\Zabawy z dzieckiem\MATERIALY\ZDJECIA I GRAFIKI\sciagniete zdjecia\dziecko\baby-1-11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SIOR\PRACA - Aga Wróblewska\Zabawy z dzieckiem\MATERIALY\ZDJECIA I GRAFIKI\sciagniete zdjecia\dziecko\baby-1-118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90" cy="34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A8DC9" w14:textId="77777777" w:rsidR="00BF003C" w:rsidRDefault="00BF003C" w:rsidP="00FA033D">
      <w:r>
        <w:rPr>
          <w:noProof/>
          <w:lang w:eastAsia="pl-PL"/>
        </w:rPr>
        <w:drawing>
          <wp:inline distT="0" distB="0" distL="0" distR="0" wp14:anchorId="196F8D81" wp14:editId="679450C6">
            <wp:extent cx="2324100" cy="3489998"/>
            <wp:effectExtent l="19050" t="0" r="0" b="0"/>
            <wp:docPr id="11" name="Obraz 11" descr="E:\KASIOR\PRACA - Aga Wróblewska\Zabawy z dzieckiem\MATERIALY\ZDJECIA I GRAFIKI\sciagniete zdjecia\dziecko\childhood-12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SIOR\PRACA - Aga Wróblewska\Zabawy z dzieckiem\MATERIALY\ZDJECIA I GRAFIKI\sciagniete zdjecia\dziecko\childhood-1241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36" cy="34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E32E9" w14:textId="77777777" w:rsidR="00FA033D" w:rsidRDefault="00FA033D" w:rsidP="00FA033D"/>
    <w:p w14:paraId="5B43D4C8" w14:textId="77777777" w:rsidR="00A76377" w:rsidRDefault="00835DE0" w:rsidP="00A76377">
      <w:pPr>
        <w:pStyle w:val="Akapitzlist"/>
        <w:numPr>
          <w:ilvl w:val="0"/>
          <w:numId w:val="1"/>
        </w:numPr>
      </w:pPr>
      <w:commentRangeStart w:id="9"/>
      <w:r>
        <w:t>„</w:t>
      </w:r>
      <w:r w:rsidR="00A76377" w:rsidRPr="00A76377">
        <w:t>Dziecko chce być dobre. Jeśli nie umie - naucz.. Jeśli nie wie - wytłumacz.. Jeśli nie może - pomóż.</w:t>
      </w:r>
      <w:r>
        <w:t xml:space="preserve">”  </w:t>
      </w:r>
      <w:r w:rsidR="00A76377" w:rsidRPr="00A76377">
        <w:t xml:space="preserve"> </w:t>
      </w:r>
      <w:commentRangeEnd w:id="9"/>
      <w:r w:rsidR="00EF368D">
        <w:rPr>
          <w:rStyle w:val="Odwoaniedokomentarza"/>
        </w:rPr>
        <w:commentReference w:id="9"/>
      </w:r>
      <w:r w:rsidR="00A76377" w:rsidRPr="00A76377">
        <w:t>- Janusz Korczak</w:t>
      </w:r>
    </w:p>
    <w:p w14:paraId="5446E914" w14:textId="77777777" w:rsidR="00CF5AFF" w:rsidRDefault="00CF5AFF" w:rsidP="00CF5AFF">
      <w:r>
        <w:t>przykłady:</w:t>
      </w:r>
    </w:p>
    <w:p w14:paraId="3F6877BC" w14:textId="77777777" w:rsidR="00CF5AFF" w:rsidRDefault="00890A01" w:rsidP="00CF5AFF">
      <w:r>
        <w:rPr>
          <w:noProof/>
          <w:lang w:eastAsia="pl-PL"/>
        </w:rPr>
        <w:lastRenderedPageBreak/>
        <w:drawing>
          <wp:inline distT="0" distB="0" distL="0" distR="0" wp14:anchorId="3FEB9DA3" wp14:editId="4D0B4AA9">
            <wp:extent cx="3169743" cy="2381250"/>
            <wp:effectExtent l="19050" t="0" r="0" b="0"/>
            <wp:docPr id="13" name="Obraz 13" descr="E:\KASIOR\PRACA - Aga Wróblewska\Zabawy z dzieckiem\MATERIALY\ZDJECIA I GRAFIKI\sciagniete zdjecia\dziecko\my-sweet-amelia-143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SIOR\PRACA - Aga Wróblewska\Zabawy z dzieckiem\MATERIALY\ZDJECIA I GRAFIKI\sciagniete zdjecia\dziecko\my-sweet-amelia-1435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4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64E7A" w14:textId="77777777" w:rsidR="00FA033D" w:rsidRDefault="00FA033D" w:rsidP="00FA033D"/>
    <w:p w14:paraId="43BD565E" w14:textId="77777777" w:rsidR="00FA033D" w:rsidRDefault="00FA033D" w:rsidP="00FA033D"/>
    <w:p w14:paraId="51A728E4" w14:textId="77777777" w:rsidR="00FA033D" w:rsidRDefault="00FA033D" w:rsidP="00A76377">
      <w:pPr>
        <w:pStyle w:val="Akapitzlist"/>
        <w:numPr>
          <w:ilvl w:val="0"/>
          <w:numId w:val="1"/>
        </w:numPr>
      </w:pPr>
      <w:commentRangeStart w:id="10"/>
      <w:r>
        <w:t xml:space="preserve">„Dziecko może nauczyć dorosłych trzech rzeczy: cieszyć się bez powodu, być ciągle czymś zajętym i domagać się ze wszystkich sił tego, czego się pragnie.”  </w:t>
      </w:r>
      <w:commentRangeEnd w:id="10"/>
      <w:r w:rsidR="00EF368D">
        <w:rPr>
          <w:rStyle w:val="Odwoaniedokomentarza"/>
        </w:rPr>
        <w:commentReference w:id="10"/>
      </w:r>
      <w:r>
        <w:t>Paulo Coelho</w:t>
      </w:r>
    </w:p>
    <w:p w14:paraId="14D89D61" w14:textId="77777777" w:rsidR="00FA033D" w:rsidRDefault="00CF5AFF" w:rsidP="00FA033D">
      <w:r>
        <w:t>przykłady:</w:t>
      </w:r>
    </w:p>
    <w:p w14:paraId="551A50F4" w14:textId="77777777" w:rsidR="00CF5AFF" w:rsidRDefault="00CF5AFF" w:rsidP="00FA033D">
      <w:r>
        <w:rPr>
          <w:noProof/>
          <w:lang w:eastAsia="pl-PL"/>
        </w:rPr>
        <w:drawing>
          <wp:inline distT="0" distB="0" distL="0" distR="0" wp14:anchorId="453C0412" wp14:editId="2A74F5BD">
            <wp:extent cx="3152775" cy="2085430"/>
            <wp:effectExtent l="19050" t="0" r="0" b="0"/>
            <wp:docPr id="10" name="Obraz 10" descr="E:\KASIOR\PRACA - Aga Wróblewska\Zabawy z dzieckiem\MATERIALY\ZDJECIA I GRAFIKI\sciagniete zdjecia\dziecko\balinese-beach-babes-143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SIOR\PRACA - Aga Wróblewska\Zabawy z dzieckiem\MATERIALY\ZDJECIA I GRAFIKI\sciagniete zdjecia\dziecko\balinese-beach-babes-1437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27" cy="208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07BC0" w14:textId="77777777" w:rsidR="00FA033D" w:rsidRDefault="00890A01" w:rsidP="00FA033D">
      <w:r>
        <w:rPr>
          <w:noProof/>
          <w:lang w:eastAsia="pl-PL"/>
        </w:rPr>
        <w:drawing>
          <wp:inline distT="0" distB="0" distL="0" distR="0" wp14:anchorId="64042D46" wp14:editId="0F49B990">
            <wp:extent cx="3221866" cy="2419350"/>
            <wp:effectExtent l="19050" t="0" r="0" b="0"/>
            <wp:docPr id="12" name="Obraz 12" descr="E:\KASIOR\PRACA - Aga Wróblewska\Zabawy z dzieckiem\MATERIALY\ZDJECIA I GRAFIKI\sciagniete zdjecia\dziecko\children-5-13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SIOR\PRACA - Aga Wróblewska\Zabawy z dzieckiem\MATERIALY\ZDJECIA I GRAFIKI\sciagniete zdjecia\dziecko\children-5-1312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6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33D" w:rsidSect="00865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gnieszka W" w:date="2017-03-24T14:42:00Z" w:initials="AW">
    <w:p w14:paraId="04692E7F" w14:textId="77777777" w:rsidR="00EF368D" w:rsidRDefault="00EF368D">
      <w:pPr>
        <w:pStyle w:val="Tekstkomentarza"/>
      </w:pPr>
      <w:r>
        <w:rPr>
          <w:rStyle w:val="Odwoaniedokomentarza"/>
        </w:rPr>
        <w:annotationRef/>
      </w:r>
      <w:r>
        <w:t xml:space="preserve">A może to? </w:t>
      </w:r>
      <w:r w:rsidRPr="00EF368D">
        <w:t>http://www.rgbstock.com/photo/2dkzx03/Fisherman+and+young+apprentice</w:t>
      </w:r>
    </w:p>
  </w:comment>
  <w:comment w:id="8" w:author="Agnieszka W" w:date="2017-03-24T14:42:00Z" w:initials="AW">
    <w:p w14:paraId="52296E17" w14:textId="77777777" w:rsidR="00EF368D" w:rsidRDefault="00EF368D">
      <w:pPr>
        <w:pStyle w:val="Tekstkomentarza"/>
      </w:pPr>
      <w:r>
        <w:rPr>
          <w:rStyle w:val="Odwoaniedokomentarza"/>
        </w:rPr>
        <w:annotationRef/>
      </w:r>
      <w:r>
        <w:t>Arbuza poproszę : ))</w:t>
      </w:r>
    </w:p>
  </w:comment>
  <w:comment w:id="9" w:author="Agnieszka W" w:date="2017-03-24T14:43:00Z" w:initials="AW">
    <w:p w14:paraId="1A714BCA" w14:textId="77777777" w:rsidR="00EF368D" w:rsidRDefault="00EF368D">
      <w:pPr>
        <w:pStyle w:val="Tekstkomentarza"/>
      </w:pPr>
      <w:r>
        <w:rPr>
          <w:rStyle w:val="Odwoaniedokomentarza"/>
        </w:rPr>
        <w:annotationRef/>
      </w:r>
      <w:r>
        <w:t xml:space="preserve">Ok, a może to? </w:t>
      </w:r>
      <w:r w:rsidRPr="00EF368D">
        <w:t>http://www.rgbstock.com/photo/obZ6RFy/caring+teacher</w:t>
      </w:r>
    </w:p>
  </w:comment>
  <w:comment w:id="10" w:author="Agnieszka W" w:date="2017-03-24T14:46:00Z" w:initials="AW">
    <w:p w14:paraId="07753949" w14:textId="77777777" w:rsidR="00EF368D" w:rsidRDefault="00EF368D">
      <w:pPr>
        <w:pStyle w:val="Tekstkomentarza"/>
      </w:pPr>
      <w:r>
        <w:rPr>
          <w:rStyle w:val="Odwoaniedokomentarza"/>
        </w:rPr>
        <w:annotationRef/>
      </w:r>
      <w:r>
        <w:t>A może to? Zajęta i zdecydowanie zadowolona, wygląda też na zdecydowaną</w:t>
      </w:r>
      <w:bookmarkStart w:id="11" w:name="_GoBack"/>
      <w:bookmarkEnd w:id="11"/>
      <w:r>
        <w:t xml:space="preserve"> ; ) </w:t>
      </w:r>
      <w:hyperlink r:id="rId1" w:history="1">
        <w:r w:rsidRPr="00C54AA6">
          <w:rPr>
            <w:rStyle w:val="Hipercze"/>
          </w:rPr>
          <w:t>http://www.rgbstock.com/photo/mhBL8Ge/smiling+child</w:t>
        </w:r>
      </w:hyperlink>
      <w:r>
        <w:t xml:space="preserve"> (trochę przyciąć górę i dół do odpowiedniego formatu)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4692E7F" w15:done="0"/>
  <w15:commentEx w15:paraId="52296E17" w15:done="0"/>
  <w15:commentEx w15:paraId="1A714BCA" w15:done="0"/>
  <w15:commentEx w15:paraId="0775394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16E1B"/>
    <w:multiLevelType w:val="hybridMultilevel"/>
    <w:tmpl w:val="8C3C3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gnieszka W">
    <w15:presenceInfo w15:providerId="None" w15:userId="Agnieszka 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trackRevision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76377"/>
    <w:rsid w:val="00131F7D"/>
    <w:rsid w:val="00207CF7"/>
    <w:rsid w:val="00380125"/>
    <w:rsid w:val="00835DE0"/>
    <w:rsid w:val="00865066"/>
    <w:rsid w:val="00890A01"/>
    <w:rsid w:val="00A76377"/>
    <w:rsid w:val="00BF003C"/>
    <w:rsid w:val="00CF5AFF"/>
    <w:rsid w:val="00EF368D"/>
    <w:rsid w:val="00FA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926C0"/>
  <w15:docId w15:val="{6915DD76-695A-4D44-B15F-DE91C40A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650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6377"/>
    <w:pPr>
      <w:ind w:left="720"/>
      <w:contextualSpacing/>
    </w:pPr>
  </w:style>
  <w:style w:type="paragraph" w:customStyle="1" w:styleId="tresc">
    <w:name w:val="tresc"/>
    <w:basedOn w:val="Normalny"/>
    <w:rsid w:val="00FA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A033D"/>
    <w:rPr>
      <w:color w:val="0000FF"/>
      <w:u w:val="single"/>
    </w:rPr>
  </w:style>
  <w:style w:type="paragraph" w:customStyle="1" w:styleId="autor">
    <w:name w:val="autor"/>
    <w:basedOn w:val="Normalny"/>
    <w:rsid w:val="00FA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33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F368D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36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36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36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36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368D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semiHidden/>
    <w:unhideWhenUsed/>
    <w:rsid w:val="00EF368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gbstock.com/photo/mhBL8Ge/smiling+child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eimages.com/photo/exploring-the-river-life-1361322" TargetMode="External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://www.freeimages.com/photo/la-hora-del-almuerzo-1430794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2.jpeg"/><Relationship Id="rId5" Type="http://schemas.openxmlformats.org/officeDocument/2006/relationships/comments" Target="commen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gbstock.com/photo/obZ6RFy/caring+teach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Agnieszka W</cp:lastModifiedBy>
  <cp:revision>9</cp:revision>
  <dcterms:created xsi:type="dcterms:W3CDTF">2017-03-23T12:27:00Z</dcterms:created>
  <dcterms:modified xsi:type="dcterms:W3CDTF">2017-03-24T13:47:00Z</dcterms:modified>
</cp:coreProperties>
</file>