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41AFB" w14:textId="77777777" w:rsidR="00974E3B" w:rsidRDefault="00974E3B" w:rsidP="00974E3B">
      <w:r>
        <w:t>Potrzebne:</w:t>
      </w:r>
    </w:p>
    <w:p w14:paraId="3ACC0173" w14:textId="77777777" w:rsidR="00974E3B" w:rsidRDefault="00974E3B" w:rsidP="00974E3B"/>
    <w:p w14:paraId="3F6072B1" w14:textId="77777777" w:rsidR="00974E3B" w:rsidRDefault="00974E3B" w:rsidP="00974E3B">
      <w:r>
        <w:t>dynia, kolorowe wysokie pinezki do tablic korkowych, kolorowe gumki recepturki</w:t>
      </w:r>
    </w:p>
    <w:p w14:paraId="721CC8F0" w14:textId="77777777" w:rsidR="00974E3B" w:rsidRDefault="00974E3B" w:rsidP="00974E3B"/>
    <w:p w14:paraId="55559AD1" w14:textId="77777777" w:rsidR="00974E3B" w:rsidRDefault="00974E3B" w:rsidP="00974E3B">
      <w:r>
        <w:t>Do tej zabawy najlepsza będzie mała dynia. W dynię wbijamy kolorowe pinezki w dowolny sposób. Młodszemu dziecku możemy pomóc – pokazać, jak się wbija pinezki. Możemy też z pinezek tworzyć konkretne wzory na dyni. Później na pinezkach zaczepiamy kolorowe gumki</w:t>
      </w:r>
      <w:ins w:id="0" w:author="Agnieszka W" w:date="2016-10-07T16:45:00Z">
        <w:r w:rsidR="008B057A">
          <w:t>,</w:t>
        </w:r>
      </w:ins>
      <w:r>
        <w:t xml:space="preserve"> </w:t>
      </w:r>
      <w:commentRangeStart w:id="1"/>
      <w:r>
        <w:t xml:space="preserve">tworząc </w:t>
      </w:r>
      <w:commentRangeEnd w:id="1"/>
      <w:r w:rsidR="008B057A">
        <w:rPr>
          <w:rStyle w:val="Odwoaniedokomentarza"/>
        </w:rPr>
        <w:commentReference w:id="1"/>
      </w:r>
      <w:r>
        <w:t>przy tym różne figury geometryczne. Tak przygotowana dynia będzie oryginalną dekoracją na Halloween. Można ją wykorzystać do ponownej zabawy – zmieniać kształty figur</w:t>
      </w:r>
      <w:ins w:id="2" w:author="Agnieszka W" w:date="2016-10-07T16:46:00Z">
        <w:r w:rsidR="008B057A">
          <w:t>,</w:t>
        </w:r>
      </w:ins>
      <w:r>
        <w:t xml:space="preserve"> </w:t>
      </w:r>
      <w:commentRangeStart w:id="3"/>
      <w:r>
        <w:t xml:space="preserve">przekładając </w:t>
      </w:r>
      <w:commentRangeEnd w:id="3"/>
      <w:r w:rsidR="008B057A">
        <w:rPr>
          <w:rStyle w:val="Odwoaniedokomentarza"/>
        </w:rPr>
        <w:commentReference w:id="3"/>
      </w:r>
      <w:r>
        <w:t>gumki w inny sposób. Wbijanie pinezek jest świetnym ćwiczeniem dla małych paluszków. Ta zabawa kształtuje wyobraźnię i kreatywność, a także stymuluje motorykę małą.</w:t>
      </w:r>
    </w:p>
    <w:p w14:paraId="5021390A" w14:textId="77777777" w:rsidR="00B62A62" w:rsidRDefault="00B62A62"/>
    <w:sectPr w:rsidR="00B62A62" w:rsidSect="00B62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Agnieszka W" w:date="2016-10-07T16:46:00Z" w:initials="AW">
    <w:p w14:paraId="08292FF8" w14:textId="77777777" w:rsidR="008B057A" w:rsidRDefault="008B057A">
      <w:pPr>
        <w:pStyle w:val="Tekstkomentarza"/>
      </w:pPr>
      <w:r>
        <w:rPr>
          <w:rStyle w:val="Odwoaniedokomentarza"/>
        </w:rPr>
        <w:annotationRef/>
      </w:r>
      <w:r>
        <w:t>Przecinek przed „ąc”</w:t>
      </w:r>
    </w:p>
  </w:comment>
  <w:comment w:id="3" w:author="Agnieszka W" w:date="2016-10-07T16:46:00Z" w:initials="AW">
    <w:p w14:paraId="2F21FA3D" w14:textId="77777777" w:rsidR="008B057A" w:rsidRDefault="008B057A">
      <w:pPr>
        <w:pStyle w:val="Tekstkomentarza"/>
      </w:pPr>
      <w:r>
        <w:rPr>
          <w:rStyle w:val="Odwoaniedokomentarza"/>
        </w:rPr>
        <w:annotationRef/>
      </w:r>
      <w:r>
        <w:t>Przecinek przed „ąc”</w:t>
      </w:r>
      <w:bookmarkStart w:id="4" w:name="_GoBack"/>
      <w:bookmarkEnd w:id="4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292FF8" w15:done="0"/>
  <w15:commentEx w15:paraId="2F21FA3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trackRevision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74E3B"/>
    <w:rsid w:val="0044604F"/>
    <w:rsid w:val="008B057A"/>
    <w:rsid w:val="00974E3B"/>
    <w:rsid w:val="00B62A62"/>
    <w:rsid w:val="00E7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689D"/>
  <w15:docId w15:val="{CC4C277D-E58C-4926-BF82-EC017DDD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974E3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74E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74E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74E3B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E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05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057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609</Characters>
  <Application>Microsoft Office Word</Application>
  <DocSecurity>0</DocSecurity>
  <Lines>5</Lines>
  <Paragraphs>1</Paragraphs>
  <ScaleCrop>false</ScaleCrop>
  <Company>Microsoft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KACHA</dc:creator>
  <cp:keywords/>
  <dc:description/>
  <cp:lastModifiedBy>Agnieszka W</cp:lastModifiedBy>
  <cp:revision>3</cp:revision>
  <dcterms:created xsi:type="dcterms:W3CDTF">2016-10-06T20:48:00Z</dcterms:created>
  <dcterms:modified xsi:type="dcterms:W3CDTF">2016-10-07T14:46:00Z</dcterms:modified>
</cp:coreProperties>
</file>