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42C" w:rsidRDefault="00723F49">
      <w:r>
        <w:t>Potrzebne:</w:t>
      </w:r>
    </w:p>
    <w:p w:rsidR="00723F49" w:rsidRDefault="00723F49">
      <w:r>
        <w:t>nie potrzeba żadnych rekwizytów</w:t>
      </w:r>
    </w:p>
    <w:p w:rsidR="00723F49" w:rsidRDefault="00723F49"/>
    <w:p w:rsidR="00723F49" w:rsidDel="007C11F8" w:rsidRDefault="00723F49">
      <w:pPr>
        <w:rPr>
          <w:moveFrom w:id="0" w:author="Agnieszka W" w:date="2018-10-04T12:06:00Z"/>
        </w:rPr>
      </w:pPr>
      <w:moveFromRangeStart w:id="1" w:author="Agnieszka W" w:date="2018-10-04T12:06:00Z" w:name="move526418141"/>
      <w:moveFrom w:id="2" w:author="Agnieszka W" w:date="2018-10-04T12:06:00Z">
        <w:r w:rsidDel="007C11F8">
          <w:t xml:space="preserve">Spacer jako najprostsza forma ruchu korzystnie wpływa na nasze zdrowie niezależnie od pory roku. Zapobiega chorobom cywilizacyjnym, pomaga </w:t>
        </w:r>
        <w:r w:rsidR="009060F5" w:rsidDel="007C11F8">
          <w:t>zrzucić</w:t>
        </w:r>
        <w:r w:rsidDel="007C11F8">
          <w:t xml:space="preserve"> zbędne kilogramy</w:t>
        </w:r>
        <w:r w:rsidR="00984EE9" w:rsidDel="007C11F8">
          <w:t xml:space="preserve"> i zadbać o sylwetkę i jest doskonałym relaksem. Podczas spaceru mamy czas na przemyślenia, odreagowujemy stres po ciężkim dniu.</w:t>
        </w:r>
        <w:r w:rsidR="00670F78" w:rsidDel="007C11F8">
          <w:t xml:space="preserve"> Po spacerze szybciej zasypiamy i lepiej śpimy.</w:t>
        </w:r>
      </w:moveFrom>
    </w:p>
    <w:moveFromRangeEnd w:id="1"/>
    <w:p w:rsidR="00EC507C" w:rsidRDefault="00670F78">
      <w:pPr>
        <w:rPr>
          <w:ins w:id="3" w:author="Agnieszka W" w:date="2018-10-04T12:09:00Z"/>
        </w:rPr>
      </w:pPr>
      <w:del w:id="4" w:author="Agnieszka W" w:date="2018-10-04T12:07:00Z">
        <w:r w:rsidDel="00EC507C">
          <w:delText>Jesienią taki</w:delText>
        </w:r>
      </w:del>
      <w:ins w:id="5" w:author="Agnieszka W" w:date="2018-10-04T12:07:00Z">
        <w:r w:rsidR="00EC507C">
          <w:t>Jesień jest wspaniałą porą na</w:t>
        </w:r>
      </w:ins>
      <w:r>
        <w:t xml:space="preserve"> spacer</w:t>
      </w:r>
      <w:del w:id="6" w:author="Agnieszka W" w:date="2018-10-04T12:08:00Z">
        <w:r w:rsidDel="00EC507C">
          <w:delText xml:space="preserve"> jest ciekawszy</w:delText>
        </w:r>
      </w:del>
      <w:ins w:id="7" w:author="Agnieszka W" w:date="2018-10-04T12:08:00Z">
        <w:r w:rsidR="00EC507C">
          <w:t xml:space="preserve"> – przyroda cieszy wszystkie zmysły: możemy przyglądać się kolorowym liściom</w:t>
        </w:r>
      </w:ins>
      <w:ins w:id="8" w:author="Agnieszka W" w:date="2018-10-04T12:10:00Z">
        <w:r w:rsidR="00EC507C">
          <w:t xml:space="preserve"> i słuchać ich szelestu,</w:t>
        </w:r>
      </w:ins>
      <w:ins w:id="9" w:author="Agnieszka W" w:date="2018-10-04T12:08:00Z">
        <w:r w:rsidR="00EC507C">
          <w:t xml:space="preserve"> wdychać ich</w:t>
        </w:r>
      </w:ins>
      <w:ins w:id="10" w:author="Agnieszka W" w:date="2018-10-04T12:09:00Z">
        <w:r w:rsidR="00EC507C">
          <w:t xml:space="preserve"> zapach, zbierać owoce lasu i spróbować wielu z nich.</w:t>
        </w:r>
      </w:ins>
    </w:p>
    <w:p w:rsidR="00EC507C" w:rsidRDefault="00EC507C">
      <w:pPr>
        <w:rPr>
          <w:ins w:id="11" w:author="Agnieszka W" w:date="2018-10-04T12:11:00Z"/>
        </w:rPr>
      </w:pPr>
      <w:ins w:id="12" w:author="Agnieszka W" w:date="2018-10-04T12:09:00Z">
        <w:r>
          <w:t>Usychające</w:t>
        </w:r>
      </w:ins>
      <w:del w:id="13" w:author="Agnieszka W" w:date="2018-10-04T12:08:00Z">
        <w:r w:rsidR="00670F78" w:rsidDel="00EC507C">
          <w:delText>,</w:delText>
        </w:r>
      </w:del>
      <w:r w:rsidR="00670F78">
        <w:t xml:space="preserve"> </w:t>
      </w:r>
      <w:del w:id="14" w:author="Agnieszka W" w:date="2018-10-04T12:09:00Z">
        <w:r w:rsidR="00670F78" w:rsidDel="00EC507C">
          <w:delText xml:space="preserve">gdyż </w:delText>
        </w:r>
      </w:del>
      <w:r w:rsidR="00670F78">
        <w:t>liście</w:t>
      </w:r>
      <w:del w:id="15" w:author="Agnieszka W" w:date="2018-10-04T12:10:00Z">
        <w:r w:rsidR="00670F78" w:rsidDel="00EC507C">
          <w:delText xml:space="preserve"> usychając,</w:delText>
        </w:r>
      </w:del>
      <w:r w:rsidR="00670F78">
        <w:t xml:space="preserve"> nabierają pięknych kolorów</w:t>
      </w:r>
      <w:ins w:id="16" w:author="Agnieszka W" w:date="2018-10-04T12:10:00Z">
        <w:r>
          <w:t>:</w:t>
        </w:r>
      </w:ins>
      <w:r w:rsidR="00670F78">
        <w:t xml:space="preserve"> żółtych, pomarańczowych i czerwonych. Opadając</w:t>
      </w:r>
      <w:ins w:id="17" w:author="Agnieszka W" w:date="2018-10-04T12:10:00Z">
        <w:r>
          <w:t>,</w:t>
        </w:r>
      </w:ins>
      <w:del w:id="18" w:author="Agnieszka W" w:date="2018-10-04T12:10:00Z">
        <w:r w:rsidR="00670F78" w:rsidDel="00EC507C">
          <w:delText>e</w:delText>
        </w:r>
      </w:del>
      <w:r w:rsidR="00670F78">
        <w:t xml:space="preserve"> </w:t>
      </w:r>
      <w:del w:id="19" w:author="Agnieszka W" w:date="2018-10-04T12:10:00Z">
        <w:r w:rsidR="00670F78" w:rsidDel="00EC507C">
          <w:delText xml:space="preserve">liście </w:delText>
        </w:r>
      </w:del>
      <w:r w:rsidR="00670F78">
        <w:t xml:space="preserve">tworzą kolorowe dywany na podłożu. Przyjemny jest </w:t>
      </w:r>
      <w:del w:id="20" w:author="Agnieszka W" w:date="2018-10-04T12:11:00Z">
        <w:r w:rsidR="00670F78" w:rsidDel="00EC507C">
          <w:delText xml:space="preserve">szelest </w:delText>
        </w:r>
      </w:del>
      <w:ins w:id="21" w:author="Agnieszka W" w:date="2018-10-04T12:11:00Z">
        <w:r>
          <w:t xml:space="preserve">odgłos suchych </w:t>
        </w:r>
      </w:ins>
      <w:r w:rsidR="00670F78">
        <w:t xml:space="preserve">liści towarzyszący nam przy stawianiu kroków. </w:t>
      </w:r>
      <w:r w:rsidR="000C7267">
        <w:t xml:space="preserve">Dzieci wręcz uwielbiają szurać nogami </w:t>
      </w:r>
      <w:ins w:id="22" w:author="Agnieszka W" w:date="2018-10-04T12:12:00Z">
        <w:r>
          <w:t xml:space="preserve">i bawić się </w:t>
        </w:r>
      </w:ins>
      <w:r w:rsidR="000C7267">
        <w:t>w liściach.</w:t>
      </w:r>
      <w:ins w:id="23" w:author="Agnieszka W" w:date="2018-10-04T12:12:00Z">
        <w:r w:rsidRPr="00EC507C">
          <w:t xml:space="preserve"> </w:t>
        </w:r>
      </w:ins>
      <w:moveToRangeStart w:id="24" w:author="Agnieszka W" w:date="2018-10-04T12:12:00Z" w:name="move526418482"/>
      <w:moveTo w:id="25" w:author="Agnieszka W" w:date="2018-10-04T12:12:00Z">
        <w:r>
          <w:t xml:space="preserve">Często </w:t>
        </w:r>
        <w:del w:id="26" w:author="Agnieszka W" w:date="2018-10-04T12:12:00Z">
          <w:r w:rsidDel="00EC507C">
            <w:delText>są</w:delText>
          </w:r>
        </w:del>
      </w:moveTo>
      <w:ins w:id="27" w:author="Agnieszka W" w:date="2018-10-04T12:12:00Z">
        <w:r>
          <w:t>można napotkać lub samemu ułożyć</w:t>
        </w:r>
      </w:ins>
      <w:moveTo w:id="28" w:author="Agnieszka W" w:date="2018-10-04T12:12:00Z">
        <w:r>
          <w:t xml:space="preserve"> </w:t>
        </w:r>
        <w:del w:id="29" w:author="Agnieszka W" w:date="2018-10-04T12:12:00Z">
          <w:r w:rsidDel="00EC507C">
            <w:delText xml:space="preserve">miejscami ułożone </w:delText>
          </w:r>
        </w:del>
        <w:r>
          <w:t>hałdy liści</w:t>
        </w:r>
      </w:moveTo>
      <w:ins w:id="30" w:author="Agnieszka W" w:date="2018-10-04T12:12:00Z">
        <w:r>
          <w:t xml:space="preserve">, </w:t>
        </w:r>
      </w:ins>
      <w:ins w:id="31" w:author="Agnieszka W" w:date="2018-10-04T12:13:00Z">
        <w:r>
          <w:t>na które</w:t>
        </w:r>
      </w:ins>
      <w:moveTo w:id="32" w:author="Agnieszka W" w:date="2018-10-04T12:12:00Z">
        <w:r>
          <w:t xml:space="preserve"> </w:t>
        </w:r>
        <w:del w:id="33" w:author="Agnieszka W" w:date="2018-10-04T12:13:00Z">
          <w:r w:rsidDel="00EC507C">
            <w:delText xml:space="preserve">i </w:delText>
          </w:r>
        </w:del>
        <w:r>
          <w:t xml:space="preserve">dzieci uwielbiają </w:t>
        </w:r>
      </w:moveTo>
      <w:ins w:id="34" w:author="Agnieszka W" w:date="2018-10-04T12:13:00Z">
        <w:r>
          <w:t xml:space="preserve">kłaść się i </w:t>
        </w:r>
      </w:ins>
      <w:moveTo w:id="35" w:author="Agnieszka W" w:date="2018-10-04T12:12:00Z">
        <w:r>
          <w:t>wskakiwać</w:t>
        </w:r>
        <w:del w:id="36" w:author="Agnieszka W" w:date="2018-10-04T12:13:00Z">
          <w:r w:rsidDel="00EC507C">
            <w:delText xml:space="preserve"> do tych hałd</w:delText>
          </w:r>
        </w:del>
      </w:moveTo>
      <w:ins w:id="37" w:author="Agnieszka W" w:date="2018-10-04T12:14:00Z">
        <w:r>
          <w:t xml:space="preserve">. </w:t>
        </w:r>
      </w:ins>
      <w:ins w:id="38" w:author="Agnieszka W" w:date="2018-10-04T12:15:00Z">
        <w:r>
          <w:t>Zabawnie jest też zagrzebać się w nich czy też obkładać lub obrzucać wzajemnie liśćmi</w:t>
        </w:r>
      </w:ins>
      <w:moveTo w:id="39" w:author="Agnieszka W" w:date="2018-10-04T12:12:00Z">
        <w:del w:id="40" w:author="Agnieszka W" w:date="2018-10-04T12:13:00Z">
          <w:r w:rsidDel="00EC507C">
            <w:delText>,</w:delText>
          </w:r>
        </w:del>
        <w:del w:id="41" w:author="Agnieszka W" w:date="2018-10-04T12:15:00Z">
          <w:r w:rsidDel="00EC507C">
            <w:delText xml:space="preserve"> zagrzebywać się w nich czy położyć się na nich. Często rzucają liśćmi jak śniegiem</w:delText>
          </w:r>
        </w:del>
        <w:r>
          <w:t>.</w:t>
        </w:r>
      </w:moveTo>
      <w:moveToRangeEnd w:id="24"/>
    </w:p>
    <w:p w:rsidR="00670F78" w:rsidDel="00EC507C" w:rsidRDefault="000C7267">
      <w:pPr>
        <w:rPr>
          <w:del w:id="42" w:author="Agnieszka W" w:date="2018-10-04T12:11:00Z"/>
        </w:rPr>
      </w:pPr>
      <w:del w:id="43" w:author="Agnieszka W" w:date="2018-10-04T12:11:00Z">
        <w:r w:rsidDel="00EC507C">
          <w:delText xml:space="preserve"> </w:delText>
        </w:r>
      </w:del>
      <w:r w:rsidR="00670F78">
        <w:t xml:space="preserve">Dodatkowo jesienią jest dużo owoców, które można </w:t>
      </w:r>
      <w:proofErr w:type="spellStart"/>
      <w:r w:rsidR="00670F78">
        <w:t>zbierać.</w:t>
      </w:r>
      <w:del w:id="44" w:author="Agnieszka W" w:date="2018-10-04T12:11:00Z">
        <w:r w:rsidR="00670F78" w:rsidDel="00EC507C">
          <w:delText xml:space="preserve"> </w:delText>
        </w:r>
      </w:del>
    </w:p>
    <w:p w:rsidR="00670F78" w:rsidRDefault="00670F78">
      <w:del w:id="45" w:author="Agnieszka W" w:date="2018-10-04T12:11:00Z">
        <w:r w:rsidDel="00EC507C">
          <w:delText xml:space="preserve">Na jesiennym spacerze </w:delText>
        </w:r>
      </w:del>
      <w:ins w:id="46" w:author="Agnieszka W" w:date="2018-10-04T12:11:00Z">
        <w:r w:rsidR="00EC507C">
          <w:t>M</w:t>
        </w:r>
      </w:ins>
      <w:del w:id="47" w:author="Agnieszka W" w:date="2018-10-04T12:11:00Z">
        <w:r w:rsidDel="00EC507C">
          <w:delText>m</w:delText>
        </w:r>
      </w:del>
      <w:r>
        <w:t>ożemy</w:t>
      </w:r>
      <w:proofErr w:type="spellEnd"/>
      <w:r>
        <w:t xml:space="preserve"> </w:t>
      </w:r>
      <w:del w:id="48" w:author="Agnieszka W" w:date="2018-10-04T12:11:00Z">
        <w:r w:rsidDel="00EC507C">
          <w:delText xml:space="preserve">zbierać </w:delText>
        </w:r>
      </w:del>
      <w:ins w:id="49" w:author="Agnieszka W" w:date="2018-10-04T12:11:00Z">
        <w:r w:rsidR="00EC507C">
          <w:t xml:space="preserve">nazrywać </w:t>
        </w:r>
      </w:ins>
      <w:r>
        <w:t>jarzębin</w:t>
      </w:r>
      <w:ins w:id="50" w:author="Agnieszka W" w:date="2018-10-04T12:11:00Z">
        <w:r w:rsidR="00EC507C">
          <w:t>y</w:t>
        </w:r>
      </w:ins>
      <w:del w:id="51" w:author="Agnieszka W" w:date="2018-10-04T12:11:00Z">
        <w:r w:rsidDel="00EC507C">
          <w:delText>ę</w:delText>
        </w:r>
      </w:del>
      <w:r>
        <w:t xml:space="preserve">, z której wykonamy korale (link) lub przetwory na zimę. Pod dębami i kasztanowcami znajdziemy żołędzie i kasztany, które są świetną zabawką (link do zabaw z kasztanami) lub materiałem plastycznym do tworzenia różnych postaci (link do ludzików z żołędzi i kasztanów). Dzieci chętnie zbierają suche liście do bukietów. Takie liście możemy </w:t>
      </w:r>
      <w:ins w:id="52" w:author="Agnieszka W" w:date="2018-10-04T12:12:00Z">
        <w:r w:rsidR="00EC507C">
          <w:t xml:space="preserve">też </w:t>
        </w:r>
      </w:ins>
      <w:r>
        <w:t>wykorzystać do różnych prac plastycznych (link do wyklejanek z liści, frotaż liści, stroiki).</w:t>
      </w:r>
      <w:r w:rsidR="000C7267">
        <w:t xml:space="preserve"> Jesień to </w:t>
      </w:r>
      <w:del w:id="53" w:author="Agnieszka W" w:date="2018-10-04T12:12:00Z">
        <w:r w:rsidR="000C7267" w:rsidDel="00EC507C">
          <w:delText xml:space="preserve">też </w:delText>
        </w:r>
      </w:del>
      <w:ins w:id="54" w:author="Agnieszka W" w:date="2018-10-04T12:12:00Z">
        <w:r w:rsidR="00EC507C">
          <w:t xml:space="preserve">również </w:t>
        </w:r>
      </w:ins>
      <w:r w:rsidR="000C7267">
        <w:t>dobry moment na grzybobranie.</w:t>
      </w:r>
    </w:p>
    <w:p w:rsidR="000C7267" w:rsidRDefault="000C7267">
      <w:r>
        <w:t xml:space="preserve">Podczas jesiennego spaceru dzieci uwielbiają się bawić w liściach. </w:t>
      </w:r>
      <w:moveFromRangeStart w:id="55" w:author="Agnieszka W" w:date="2018-10-04T12:12:00Z" w:name="move526418482"/>
      <w:moveFrom w:id="56" w:author="Agnieszka W" w:date="2018-10-04T12:12:00Z">
        <w:r w:rsidDel="00EC507C">
          <w:t xml:space="preserve">Często są miejscami ułożone hałdy liści i dzieci uwielbiają wskakiwać do tych hałd, zagrzebywać się w nich czy położyć się na nich. Często rzucają liśćmi jak śniegiem. </w:t>
        </w:r>
      </w:moveFrom>
      <w:moveFromRangeEnd w:id="55"/>
    </w:p>
    <w:p w:rsidR="007C11F8" w:rsidRDefault="000C7267" w:rsidP="007C11F8">
      <w:pPr>
        <w:rPr>
          <w:ins w:id="57" w:author="Agnieszka W" w:date="2018-10-04T12:06:00Z"/>
        </w:rPr>
      </w:pPr>
      <w:r>
        <w:t xml:space="preserve">Jesienią często pada deszcz, ale </w:t>
      </w:r>
      <w:ins w:id="58" w:author="Agnieszka W" w:date="2018-10-04T12:16:00Z">
        <w:r w:rsidR="00EC507C">
          <w:t xml:space="preserve">to </w:t>
        </w:r>
      </w:ins>
      <w:r>
        <w:t xml:space="preserve">nie </w:t>
      </w:r>
      <w:ins w:id="59" w:author="Agnieszka W" w:date="2018-10-04T12:16:00Z">
        <w:r w:rsidR="00EC507C">
          <w:t xml:space="preserve">oznacza wcale, że </w:t>
        </w:r>
      </w:ins>
      <w:del w:id="60" w:author="Agnieszka W" w:date="2018-10-04T12:15:00Z">
        <w:r w:rsidDel="00EC507C">
          <w:delText xml:space="preserve">rezygnujmy </w:delText>
        </w:r>
      </w:del>
      <w:ins w:id="61" w:author="Agnieszka W" w:date="2018-10-04T12:15:00Z">
        <w:r w:rsidR="00EC507C">
          <w:t xml:space="preserve">trzeba </w:t>
        </w:r>
      </w:ins>
      <w:del w:id="62" w:author="Agnieszka W" w:date="2018-10-04T12:16:00Z">
        <w:r w:rsidDel="00027C91">
          <w:delText xml:space="preserve">wtedy </w:delText>
        </w:r>
      </w:del>
      <w:ins w:id="63" w:author="Agnieszka W" w:date="2018-10-04T12:16:00Z">
        <w:r w:rsidR="00027C91">
          <w:t>z</w:t>
        </w:r>
      </w:ins>
      <w:ins w:id="64" w:author="Agnieszka W" w:date="2018-10-04T12:15:00Z">
        <w:r w:rsidR="00EC507C">
          <w:t>re</w:t>
        </w:r>
      </w:ins>
      <w:ins w:id="65" w:author="Agnieszka W" w:date="2018-10-04T12:16:00Z">
        <w:r w:rsidR="00EC507C">
          <w:t xml:space="preserve">zygnować </w:t>
        </w:r>
      </w:ins>
      <w:r>
        <w:t xml:space="preserve">ze spaceru. Dzieci uwielbiają </w:t>
      </w:r>
      <w:ins w:id="66" w:author="Agnieszka W" w:date="2018-10-04T12:16:00Z">
        <w:r w:rsidR="00027C91">
          <w:t xml:space="preserve">zabawy w deszczu i </w:t>
        </w:r>
      </w:ins>
      <w:r>
        <w:t xml:space="preserve">chlapanie się w kałużach, wystarczy tylko odpowiednio się ubrać (link do chlapania się w kałużach). </w:t>
      </w:r>
      <w:ins w:id="67" w:author="Agnieszka W" w:date="2018-10-04T12:50:00Z">
        <w:r w:rsidR="006E7857">
          <w:t>Można też trafić na ślimaki</w:t>
        </w:r>
      </w:ins>
      <w:ins w:id="68" w:author="Agnieszka W" w:date="2018-10-04T12:51:00Z">
        <w:r w:rsidR="00CE3508">
          <w:t xml:space="preserve"> czy</w:t>
        </w:r>
        <w:bookmarkStart w:id="69" w:name="_GoBack"/>
        <w:bookmarkEnd w:id="69"/>
        <w:r w:rsidR="006E7857">
          <w:t xml:space="preserve"> dżdżownice. </w:t>
        </w:r>
      </w:ins>
      <w:r>
        <w:t>Po takiej zabawie możemy w ciepłym domu napić się wspólnie gorącej herbaty.</w:t>
      </w:r>
      <w:ins w:id="70" w:author="Agnieszka W" w:date="2018-10-04T12:06:00Z">
        <w:r w:rsidR="007C11F8" w:rsidRPr="007C11F8">
          <w:t xml:space="preserve"> </w:t>
        </w:r>
      </w:ins>
    </w:p>
    <w:p w:rsidR="007C11F8" w:rsidRDefault="007C11F8" w:rsidP="007C11F8">
      <w:pPr>
        <w:rPr>
          <w:moveTo w:id="71" w:author="Agnieszka W" w:date="2018-10-04T12:06:00Z"/>
        </w:rPr>
      </w:pPr>
      <w:ins w:id="72" w:author="Agnieszka W" w:date="2018-10-04T12:06:00Z">
        <w:r>
          <w:t>Warto też pami</w:t>
        </w:r>
      </w:ins>
      <w:ins w:id="73" w:author="Agnieszka W" w:date="2018-10-04T12:07:00Z">
        <w:r>
          <w:t>ętać, że s</w:t>
        </w:r>
      </w:ins>
      <w:moveToRangeStart w:id="74" w:author="Agnieszka W" w:date="2018-10-04T12:06:00Z" w:name="move526418141"/>
      <w:moveTo w:id="75" w:author="Agnieszka W" w:date="2018-10-04T12:06:00Z">
        <w:del w:id="76" w:author="Agnieszka W" w:date="2018-10-04T12:07:00Z">
          <w:r w:rsidDel="007C11F8">
            <w:delText>S</w:delText>
          </w:r>
        </w:del>
        <w:r>
          <w:t>pacer</w:t>
        </w:r>
      </w:moveTo>
      <w:ins w:id="77" w:author="Agnieszka W" w:date="2018-10-04T12:07:00Z">
        <w:r>
          <w:t>,</w:t>
        </w:r>
      </w:ins>
      <w:moveTo w:id="78" w:author="Agnieszka W" w:date="2018-10-04T12:06:00Z">
        <w:r>
          <w:t xml:space="preserve"> jako najprostsza forma ruchu</w:t>
        </w:r>
      </w:moveTo>
      <w:ins w:id="79" w:author="Agnieszka W" w:date="2018-10-04T12:07:00Z">
        <w:r>
          <w:t>,</w:t>
        </w:r>
      </w:ins>
      <w:moveTo w:id="80" w:author="Agnieszka W" w:date="2018-10-04T12:06:00Z">
        <w:r>
          <w:t xml:space="preserve"> korzystnie wpływa na nasze zdrowie niezależnie od pory roku. Zapobiega chorobom cywilizacyjnym, pomaga zrzucić zbędne kilogramy i zadbać o sylwetkę i jest doskonałym relaksem. Podczas spaceru mamy czas na przemyślenia, odreagowujemy stres po ciężkim dniu. Po spacerze szybciej zasypiamy i lepiej śpimy.</w:t>
        </w:r>
      </w:moveTo>
    </w:p>
    <w:moveToRangeEnd w:id="74"/>
    <w:p w:rsidR="000C7267" w:rsidRDefault="000C7267"/>
    <w:sectPr w:rsidR="000C7267" w:rsidSect="005D0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nieszka W">
    <w15:presenceInfo w15:providerId="None" w15:userId="Agnieszka 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F49"/>
    <w:rsid w:val="00027C91"/>
    <w:rsid w:val="000C7267"/>
    <w:rsid w:val="005D042C"/>
    <w:rsid w:val="00670F78"/>
    <w:rsid w:val="006E7857"/>
    <w:rsid w:val="00723F49"/>
    <w:rsid w:val="007C11F8"/>
    <w:rsid w:val="009060F5"/>
    <w:rsid w:val="00984EE9"/>
    <w:rsid w:val="00A424C7"/>
    <w:rsid w:val="00CE3508"/>
    <w:rsid w:val="00EC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73BB"/>
  <w15:docId w15:val="{230F6614-921C-49C7-A3E0-B62409A91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04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Agnieszka W</cp:lastModifiedBy>
  <cp:revision>8</cp:revision>
  <dcterms:created xsi:type="dcterms:W3CDTF">2018-10-01T09:47:00Z</dcterms:created>
  <dcterms:modified xsi:type="dcterms:W3CDTF">2018-10-04T10:51:00Z</dcterms:modified>
</cp:coreProperties>
</file>