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AC457" w14:textId="77777777" w:rsidR="001A3DD4" w:rsidRPr="001A3DD4" w:rsidRDefault="001A3DD4" w:rsidP="001A3DD4">
      <w:r>
        <w:t>Potrzebne:</w:t>
      </w:r>
    </w:p>
    <w:p w14:paraId="6DFB418D" w14:textId="77777777" w:rsidR="001A3DD4" w:rsidRPr="001A3DD4" w:rsidRDefault="001A3DD4" w:rsidP="001A3DD4">
      <w:pPr>
        <w:pStyle w:val="NormalnyWeb"/>
        <w:rPr>
          <w:rFonts w:asciiTheme="minorHAnsi" w:hAnsiTheme="minorHAnsi"/>
          <w:sz w:val="22"/>
        </w:rPr>
      </w:pPr>
      <w:commentRangeStart w:id="0"/>
      <w:r w:rsidRPr="001A3DD4">
        <w:rPr>
          <w:rFonts w:asciiTheme="minorHAnsi" w:hAnsiTheme="minorHAnsi"/>
          <w:sz w:val="22"/>
        </w:rPr>
        <w:t xml:space="preserve">wysuszone liście, </w:t>
      </w:r>
      <w:del w:id="1" w:author="Agnieszka W" w:date="2018-10-11T13:30:00Z">
        <w:r w:rsidRPr="001A3DD4" w:rsidDel="00FD7FFA">
          <w:rPr>
            <w:rFonts w:asciiTheme="minorHAnsi" w:hAnsiTheme="minorHAnsi"/>
            <w:sz w:val="22"/>
          </w:rPr>
          <w:delText xml:space="preserve">trawy, kwiaty, </w:delText>
        </w:r>
      </w:del>
      <w:commentRangeEnd w:id="0"/>
      <w:r w:rsidR="00FD7FFA">
        <w:rPr>
          <w:rStyle w:val="Odwoaniedokomentarza"/>
          <w:rFonts w:asciiTheme="minorHAnsi" w:eastAsiaTheme="minorHAnsi" w:hAnsiTheme="minorHAnsi" w:cstheme="minorBidi"/>
          <w:lang w:eastAsia="en-US"/>
        </w:rPr>
        <w:commentReference w:id="0"/>
      </w:r>
      <w:r w:rsidRPr="001A3DD4">
        <w:rPr>
          <w:rFonts w:asciiTheme="minorHAnsi" w:hAnsiTheme="minorHAnsi"/>
          <w:sz w:val="22"/>
        </w:rPr>
        <w:t xml:space="preserve">kartka biała lub kolorowa, klej, </w:t>
      </w:r>
      <w:ins w:id="2" w:author="Agnieszka W" w:date="2018-10-11T13:30:00Z">
        <w:r w:rsidR="00FD7FFA" w:rsidRPr="001A3DD4">
          <w:rPr>
            <w:rFonts w:asciiTheme="minorHAnsi" w:hAnsiTheme="minorHAnsi"/>
            <w:sz w:val="22"/>
          </w:rPr>
          <w:t>nożyczki</w:t>
        </w:r>
        <w:r w:rsidR="00FD7FFA">
          <w:rPr>
            <w:rFonts w:asciiTheme="minorHAnsi" w:hAnsiTheme="minorHAnsi"/>
            <w:sz w:val="22"/>
          </w:rPr>
          <w:t>, ewentualnie</w:t>
        </w:r>
        <w:r w:rsidR="00FD7FFA" w:rsidRPr="001A3DD4">
          <w:rPr>
            <w:rFonts w:asciiTheme="minorHAnsi" w:hAnsiTheme="minorHAnsi"/>
            <w:sz w:val="22"/>
          </w:rPr>
          <w:t xml:space="preserve"> </w:t>
        </w:r>
      </w:ins>
      <w:r w:rsidRPr="001A3DD4">
        <w:rPr>
          <w:rFonts w:asciiTheme="minorHAnsi" w:hAnsiTheme="minorHAnsi"/>
          <w:sz w:val="22"/>
        </w:rPr>
        <w:t xml:space="preserve">farby/mazaki, </w:t>
      </w:r>
      <w:r>
        <w:rPr>
          <w:rFonts w:asciiTheme="minorHAnsi" w:hAnsiTheme="minorHAnsi"/>
          <w:sz w:val="22"/>
        </w:rPr>
        <w:t>oczka kreatywne</w:t>
      </w:r>
      <w:del w:id="3" w:author="Agnieszka W" w:date="2018-10-11T13:30:00Z">
        <w:r w:rsidDel="00FD7FFA">
          <w:rPr>
            <w:rFonts w:asciiTheme="minorHAnsi" w:hAnsiTheme="minorHAnsi"/>
            <w:sz w:val="22"/>
          </w:rPr>
          <w:delText xml:space="preserve">, </w:delText>
        </w:r>
        <w:r w:rsidRPr="001A3DD4" w:rsidDel="00FD7FFA">
          <w:rPr>
            <w:rFonts w:asciiTheme="minorHAnsi" w:hAnsiTheme="minorHAnsi"/>
            <w:sz w:val="22"/>
          </w:rPr>
          <w:delText>nożyczki</w:delText>
        </w:r>
      </w:del>
    </w:p>
    <w:p w14:paraId="5B0EB97A" w14:textId="77777777" w:rsidR="001A3DD4" w:rsidRPr="001A3DD4" w:rsidRDefault="001A3DD4" w:rsidP="001A3DD4">
      <w:pPr>
        <w:pStyle w:val="NormalnyWeb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Podczas spaceru</w:t>
      </w:r>
      <w:r w:rsidRPr="001A3DD4">
        <w:rPr>
          <w:rFonts w:asciiTheme="minorHAnsi" w:hAnsiTheme="minorHAnsi"/>
          <w:sz w:val="22"/>
        </w:rPr>
        <w:t xml:space="preserve"> zbieramy różnego rodzaju</w:t>
      </w:r>
      <w:r>
        <w:rPr>
          <w:rFonts w:asciiTheme="minorHAnsi" w:hAnsiTheme="minorHAnsi"/>
          <w:sz w:val="22"/>
        </w:rPr>
        <w:t xml:space="preserve"> i różnej wielkości</w:t>
      </w:r>
      <w:r w:rsidRPr="001A3DD4">
        <w:rPr>
          <w:rFonts w:asciiTheme="minorHAnsi" w:hAnsiTheme="minorHAnsi"/>
          <w:sz w:val="22"/>
        </w:rPr>
        <w:t xml:space="preserve"> i koloru liście</w:t>
      </w:r>
      <w:del w:id="4" w:author="Agnieszka W" w:date="2018-10-11T13:30:00Z">
        <w:r w:rsidRPr="001A3DD4" w:rsidDel="00FD7FFA">
          <w:rPr>
            <w:rFonts w:asciiTheme="minorHAnsi" w:hAnsiTheme="minorHAnsi"/>
            <w:sz w:val="22"/>
          </w:rPr>
          <w:delText>, trawy, kwiaty itp</w:delText>
        </w:r>
      </w:del>
      <w:r w:rsidRPr="001A3DD4">
        <w:rPr>
          <w:rFonts w:asciiTheme="minorHAnsi" w:hAnsiTheme="minorHAnsi"/>
          <w:sz w:val="22"/>
        </w:rPr>
        <w:t xml:space="preserve">. W domu </w:t>
      </w:r>
      <w:ins w:id="5" w:author="Agnieszka W" w:date="2018-10-11T13:30:00Z">
        <w:r w:rsidR="00FD7FFA">
          <w:rPr>
            <w:rFonts w:asciiTheme="minorHAnsi" w:hAnsiTheme="minorHAnsi"/>
            <w:sz w:val="22"/>
          </w:rPr>
          <w:t xml:space="preserve">wkładamy je </w:t>
        </w:r>
      </w:ins>
      <w:r w:rsidRPr="001A3DD4">
        <w:rPr>
          <w:rFonts w:asciiTheme="minorHAnsi" w:hAnsiTheme="minorHAnsi"/>
          <w:sz w:val="22"/>
        </w:rPr>
        <w:t>między kartki starych gazet</w:t>
      </w:r>
      <w:ins w:id="6" w:author="Agnieszka W" w:date="2018-10-11T13:31:00Z">
        <w:r w:rsidR="00FD7FFA">
          <w:rPr>
            <w:rFonts w:asciiTheme="minorHAnsi" w:hAnsiTheme="minorHAnsi"/>
            <w:sz w:val="22"/>
          </w:rPr>
          <w:t xml:space="preserve">, </w:t>
        </w:r>
      </w:ins>
      <w:del w:id="7" w:author="Agnieszka W" w:date="2018-10-11T13:31:00Z">
        <w:r w:rsidRPr="001A3DD4" w:rsidDel="00FD7FFA">
          <w:rPr>
            <w:rFonts w:asciiTheme="minorHAnsi" w:hAnsiTheme="minorHAnsi"/>
            <w:sz w:val="22"/>
          </w:rPr>
          <w:delText xml:space="preserve"> wkładamy liście, trawy i kwiaty tak, by leżały na płasko. Stos gazet z roślinkami </w:delText>
        </w:r>
      </w:del>
      <w:r w:rsidRPr="001A3DD4">
        <w:rPr>
          <w:rFonts w:asciiTheme="minorHAnsi" w:hAnsiTheme="minorHAnsi"/>
          <w:sz w:val="22"/>
        </w:rPr>
        <w:t xml:space="preserve">obciążamy książkami i zostawiamy na kilka dni, aż </w:t>
      </w:r>
      <w:del w:id="8" w:author="Agnieszka W" w:date="2018-10-11T13:31:00Z">
        <w:r w:rsidRPr="001A3DD4" w:rsidDel="00FD7FFA">
          <w:rPr>
            <w:rFonts w:asciiTheme="minorHAnsi" w:hAnsiTheme="minorHAnsi"/>
            <w:sz w:val="22"/>
          </w:rPr>
          <w:delText xml:space="preserve">liście, trawy i kwiaty </w:delText>
        </w:r>
      </w:del>
      <w:ins w:id="9" w:author="Agnieszka W" w:date="2018-10-11T13:31:00Z">
        <w:r w:rsidR="00FD7FFA">
          <w:rPr>
            <w:rFonts w:asciiTheme="minorHAnsi" w:hAnsiTheme="minorHAnsi"/>
            <w:sz w:val="22"/>
          </w:rPr>
          <w:t xml:space="preserve">wyprostują się i </w:t>
        </w:r>
      </w:ins>
      <w:r w:rsidRPr="001A3DD4">
        <w:rPr>
          <w:rFonts w:asciiTheme="minorHAnsi" w:hAnsiTheme="minorHAnsi"/>
          <w:sz w:val="22"/>
        </w:rPr>
        <w:t>wyschną.</w:t>
      </w:r>
    </w:p>
    <w:p w14:paraId="5EEE75E1" w14:textId="7EE34297" w:rsidR="001A3DD4" w:rsidRPr="001A3DD4" w:rsidDel="00FD7FFA" w:rsidRDefault="001A3DD4" w:rsidP="001A3DD4">
      <w:pPr>
        <w:pStyle w:val="NormalnyWeb"/>
        <w:rPr>
          <w:del w:id="10" w:author="Agnieszka W" w:date="2018-10-11T13:29:00Z"/>
          <w:rFonts w:asciiTheme="minorHAnsi" w:hAnsiTheme="minorHAnsi"/>
          <w:sz w:val="22"/>
        </w:rPr>
      </w:pPr>
      <w:del w:id="11" w:author="Agnieszka W" w:date="2018-10-11T13:37:00Z">
        <w:r w:rsidRPr="001A3DD4" w:rsidDel="00FD7FFA">
          <w:rPr>
            <w:rFonts w:asciiTheme="minorHAnsi" w:hAnsiTheme="minorHAnsi"/>
            <w:sz w:val="22"/>
          </w:rPr>
          <w:delText>Gdy mamy już gotowe roślinki,</w:delText>
        </w:r>
      </w:del>
      <w:ins w:id="12" w:author="Agnieszka W" w:date="2018-10-11T13:37:00Z">
        <w:r w:rsidR="00FD7FFA">
          <w:rPr>
            <w:rFonts w:asciiTheme="minorHAnsi" w:hAnsiTheme="minorHAnsi"/>
            <w:sz w:val="22"/>
          </w:rPr>
          <w:t>Z przygotowanych liści</w:t>
        </w:r>
      </w:ins>
      <w:r w:rsidRPr="001A3DD4">
        <w:rPr>
          <w:rFonts w:asciiTheme="minorHAnsi" w:hAnsiTheme="minorHAnsi"/>
          <w:sz w:val="22"/>
        </w:rPr>
        <w:t xml:space="preserve"> układamy </w:t>
      </w:r>
      <w:del w:id="13" w:author="Agnieszka W" w:date="2018-10-11T13:37:00Z">
        <w:r w:rsidRPr="001A3DD4" w:rsidDel="00FD7FFA">
          <w:rPr>
            <w:rFonts w:asciiTheme="minorHAnsi" w:hAnsiTheme="minorHAnsi"/>
            <w:sz w:val="22"/>
          </w:rPr>
          <w:delText xml:space="preserve">z nich </w:delText>
        </w:r>
      </w:del>
      <w:r w:rsidRPr="001A3DD4">
        <w:rPr>
          <w:rFonts w:asciiTheme="minorHAnsi" w:hAnsiTheme="minorHAnsi"/>
          <w:sz w:val="22"/>
        </w:rPr>
        <w:t xml:space="preserve">na kartce </w:t>
      </w:r>
      <w:del w:id="14" w:author="Agnieszka W" w:date="2018-10-11T13:37:00Z">
        <w:r w:rsidRPr="001A3DD4" w:rsidDel="00FD7FFA">
          <w:rPr>
            <w:rFonts w:asciiTheme="minorHAnsi" w:hAnsiTheme="minorHAnsi"/>
            <w:sz w:val="22"/>
          </w:rPr>
          <w:delText xml:space="preserve">jakąś </w:delText>
        </w:r>
      </w:del>
      <w:r w:rsidRPr="001A3DD4">
        <w:rPr>
          <w:rFonts w:asciiTheme="minorHAnsi" w:hAnsiTheme="minorHAnsi"/>
          <w:sz w:val="22"/>
        </w:rPr>
        <w:t xml:space="preserve">kompozycję, </w:t>
      </w:r>
      <w:r>
        <w:rPr>
          <w:rFonts w:asciiTheme="minorHAnsi" w:hAnsiTheme="minorHAnsi"/>
          <w:sz w:val="22"/>
        </w:rPr>
        <w:t>która przedstawia zwierzątko, owada czy ptaka</w:t>
      </w:r>
      <w:r w:rsidRPr="001A3DD4">
        <w:rPr>
          <w:rFonts w:asciiTheme="minorHAnsi" w:hAnsiTheme="minorHAnsi"/>
          <w:sz w:val="22"/>
        </w:rPr>
        <w:t xml:space="preserve">. </w:t>
      </w:r>
      <w:r>
        <w:rPr>
          <w:rFonts w:asciiTheme="minorHAnsi" w:hAnsiTheme="minorHAnsi"/>
          <w:sz w:val="22"/>
        </w:rPr>
        <w:t xml:space="preserve">Jeśli zachodzi taka potrzeba, </w:t>
      </w:r>
      <w:del w:id="15" w:author="Agnieszka W" w:date="2018-10-11T13:40:00Z">
        <w:r w:rsidDel="000E3087">
          <w:rPr>
            <w:rFonts w:asciiTheme="minorHAnsi" w:hAnsiTheme="minorHAnsi"/>
            <w:sz w:val="22"/>
          </w:rPr>
          <w:delText xml:space="preserve">możemy </w:delText>
        </w:r>
      </w:del>
      <w:del w:id="16" w:author="Agnieszka W" w:date="2018-10-11T13:39:00Z">
        <w:r w:rsidDel="00965232">
          <w:rPr>
            <w:rFonts w:asciiTheme="minorHAnsi" w:hAnsiTheme="minorHAnsi"/>
            <w:sz w:val="22"/>
          </w:rPr>
          <w:delText xml:space="preserve">przyciąć </w:delText>
        </w:r>
      </w:del>
      <w:ins w:id="17" w:author="Agnieszka W" w:date="2018-10-11T13:40:00Z">
        <w:r w:rsidR="000E3087">
          <w:rPr>
            <w:rFonts w:asciiTheme="minorHAnsi" w:hAnsiTheme="minorHAnsi"/>
            <w:sz w:val="22"/>
          </w:rPr>
          <w:t>docinamy</w:t>
        </w:r>
      </w:ins>
      <w:ins w:id="18" w:author="Agnieszka W" w:date="2018-10-11T13:39:00Z">
        <w:r w:rsidR="00965232">
          <w:rPr>
            <w:rFonts w:asciiTheme="minorHAnsi" w:hAnsiTheme="minorHAnsi"/>
            <w:sz w:val="22"/>
          </w:rPr>
          <w:t xml:space="preserve"> </w:t>
        </w:r>
        <w:r w:rsidR="00965232">
          <w:rPr>
            <w:rFonts w:asciiTheme="minorHAnsi" w:hAnsiTheme="minorHAnsi"/>
            <w:sz w:val="22"/>
          </w:rPr>
          <w:t xml:space="preserve">liście </w:t>
        </w:r>
      </w:ins>
      <w:del w:id="19" w:author="Agnieszka W" w:date="2018-10-11T13:39:00Z">
        <w:r w:rsidDel="00965232">
          <w:rPr>
            <w:rFonts w:asciiTheme="minorHAnsi" w:hAnsiTheme="minorHAnsi"/>
            <w:sz w:val="22"/>
          </w:rPr>
          <w:delText>nożyczkami</w:delText>
        </w:r>
      </w:del>
      <w:ins w:id="20" w:author="Agnieszka W" w:date="2018-10-11T13:39:00Z">
        <w:r w:rsidR="00965232">
          <w:rPr>
            <w:rFonts w:asciiTheme="minorHAnsi" w:hAnsiTheme="minorHAnsi"/>
            <w:sz w:val="22"/>
          </w:rPr>
          <w:t>do pożądanego kształtu</w:t>
        </w:r>
      </w:ins>
      <w:del w:id="21" w:author="Agnieszka W" w:date="2018-10-11T13:39:00Z">
        <w:r w:rsidDel="00965232">
          <w:rPr>
            <w:rFonts w:asciiTheme="minorHAnsi" w:hAnsiTheme="minorHAnsi"/>
            <w:sz w:val="22"/>
          </w:rPr>
          <w:delText xml:space="preserve"> łodygi liści lub ich fragmenty</w:delText>
        </w:r>
      </w:del>
      <w:r>
        <w:rPr>
          <w:rFonts w:asciiTheme="minorHAnsi" w:hAnsiTheme="minorHAnsi"/>
          <w:sz w:val="22"/>
        </w:rPr>
        <w:t xml:space="preserve">. </w:t>
      </w:r>
      <w:del w:id="22" w:author="Agnieszka W" w:date="2018-10-11T13:38:00Z">
        <w:r w:rsidRPr="001A3DD4" w:rsidDel="00965232">
          <w:rPr>
            <w:rFonts w:asciiTheme="minorHAnsi" w:hAnsiTheme="minorHAnsi"/>
            <w:sz w:val="22"/>
          </w:rPr>
          <w:delText xml:space="preserve">Przyklejamy każdy </w:delText>
        </w:r>
      </w:del>
      <w:ins w:id="23" w:author="Agnieszka W" w:date="2018-10-11T13:38:00Z">
        <w:r w:rsidR="00965232">
          <w:rPr>
            <w:rFonts w:asciiTheme="minorHAnsi" w:hAnsiTheme="minorHAnsi"/>
            <w:sz w:val="22"/>
          </w:rPr>
          <w:t>E</w:t>
        </w:r>
      </w:ins>
      <w:del w:id="24" w:author="Agnieszka W" w:date="2018-10-11T13:38:00Z">
        <w:r w:rsidRPr="001A3DD4" w:rsidDel="00965232">
          <w:rPr>
            <w:rFonts w:asciiTheme="minorHAnsi" w:hAnsiTheme="minorHAnsi"/>
            <w:sz w:val="22"/>
          </w:rPr>
          <w:delText>e</w:delText>
        </w:r>
      </w:del>
      <w:r w:rsidRPr="001A3DD4">
        <w:rPr>
          <w:rFonts w:asciiTheme="minorHAnsi" w:hAnsiTheme="minorHAnsi"/>
          <w:sz w:val="22"/>
        </w:rPr>
        <w:t>lement</w:t>
      </w:r>
      <w:ins w:id="25" w:author="Agnieszka W" w:date="2018-10-11T13:38:00Z">
        <w:r w:rsidR="00965232">
          <w:rPr>
            <w:rFonts w:asciiTheme="minorHAnsi" w:hAnsiTheme="minorHAnsi"/>
            <w:sz w:val="22"/>
          </w:rPr>
          <w:t>y</w:t>
        </w:r>
      </w:ins>
      <w:r w:rsidRPr="001A3DD4">
        <w:rPr>
          <w:rFonts w:asciiTheme="minorHAnsi" w:hAnsiTheme="minorHAnsi"/>
          <w:sz w:val="22"/>
        </w:rPr>
        <w:t xml:space="preserve"> kompozycji </w:t>
      </w:r>
      <w:del w:id="26" w:author="Agnieszka W" w:date="2018-10-11T13:38:00Z">
        <w:r w:rsidRPr="001A3DD4" w:rsidDel="00965232">
          <w:rPr>
            <w:rFonts w:asciiTheme="minorHAnsi" w:hAnsiTheme="minorHAnsi"/>
            <w:sz w:val="22"/>
          </w:rPr>
          <w:delText xml:space="preserve">klejem </w:delText>
        </w:r>
      </w:del>
      <w:ins w:id="27" w:author="Agnieszka W" w:date="2018-10-11T13:38:00Z">
        <w:r w:rsidR="00965232">
          <w:rPr>
            <w:rFonts w:asciiTheme="minorHAnsi" w:hAnsiTheme="minorHAnsi"/>
            <w:sz w:val="22"/>
          </w:rPr>
          <w:t>przyklejamy</w:t>
        </w:r>
        <w:r w:rsidR="00965232" w:rsidRPr="001A3DD4">
          <w:rPr>
            <w:rFonts w:asciiTheme="minorHAnsi" w:hAnsiTheme="minorHAnsi"/>
            <w:sz w:val="22"/>
          </w:rPr>
          <w:t xml:space="preserve"> </w:t>
        </w:r>
      </w:ins>
      <w:r w:rsidRPr="001A3DD4">
        <w:rPr>
          <w:rFonts w:asciiTheme="minorHAnsi" w:hAnsiTheme="minorHAnsi"/>
          <w:sz w:val="22"/>
        </w:rPr>
        <w:t xml:space="preserve">do kartki. Możemy </w:t>
      </w:r>
      <w:del w:id="28" w:author="Agnieszka W" w:date="2018-10-11T13:40:00Z">
        <w:r w:rsidRPr="001A3DD4" w:rsidDel="000E3087">
          <w:rPr>
            <w:rFonts w:asciiTheme="minorHAnsi" w:hAnsiTheme="minorHAnsi"/>
            <w:sz w:val="22"/>
          </w:rPr>
          <w:delText>pewne elementy dorysować</w:delText>
        </w:r>
      </w:del>
      <w:ins w:id="29" w:author="Agnieszka W" w:date="2018-10-11T13:40:00Z">
        <w:r w:rsidR="000E3087">
          <w:rPr>
            <w:rFonts w:asciiTheme="minorHAnsi" w:hAnsiTheme="minorHAnsi"/>
            <w:sz w:val="22"/>
          </w:rPr>
          <w:t xml:space="preserve">też uzupełnić ilustrację, dorysowując </w:t>
        </w:r>
      </w:ins>
      <w:ins w:id="30" w:author="Agnieszka W" w:date="2018-10-11T13:41:00Z">
        <w:r w:rsidR="000E3087">
          <w:rPr>
            <w:rFonts w:asciiTheme="minorHAnsi" w:hAnsiTheme="minorHAnsi"/>
            <w:sz w:val="22"/>
          </w:rPr>
          <w:t>lub domalowując szczegóły, i dokleić dla większego efektu ruchome „oczka kreatywne”</w:t>
        </w:r>
      </w:ins>
      <w:del w:id="31" w:author="Agnieszka W" w:date="2018-10-11T13:41:00Z">
        <w:r w:rsidRPr="001A3DD4" w:rsidDel="000E3087">
          <w:rPr>
            <w:rFonts w:asciiTheme="minorHAnsi" w:hAnsiTheme="minorHAnsi"/>
            <w:sz w:val="22"/>
          </w:rPr>
          <w:delText xml:space="preserve"> mazakami, coś pomalować farbami. </w:delText>
        </w:r>
        <w:r w:rsidDel="000E3087">
          <w:rPr>
            <w:rFonts w:asciiTheme="minorHAnsi" w:hAnsiTheme="minorHAnsi"/>
            <w:sz w:val="22"/>
          </w:rPr>
          <w:delText>Jako oczy możemy wykorzystać gotowe kreatywne oczka</w:delText>
        </w:r>
      </w:del>
      <w:r>
        <w:rPr>
          <w:rFonts w:asciiTheme="minorHAnsi" w:hAnsiTheme="minorHAnsi"/>
          <w:sz w:val="22"/>
        </w:rPr>
        <w:t xml:space="preserve">. </w:t>
      </w:r>
      <w:ins w:id="32" w:author="Agnieszka W" w:date="2018-10-11T13:42:00Z">
        <w:r w:rsidR="000E3087">
          <w:rPr>
            <w:rFonts w:asciiTheme="minorHAnsi" w:hAnsiTheme="minorHAnsi"/>
            <w:sz w:val="22"/>
          </w:rPr>
          <w:t xml:space="preserve">Gotowe, piękne obrazki nadają się do oprawienia i powieszenia </w:t>
        </w:r>
      </w:ins>
      <w:del w:id="33" w:author="Agnieszka W" w:date="2018-10-11T13:42:00Z">
        <w:r w:rsidRPr="001A3DD4" w:rsidDel="000E3087">
          <w:rPr>
            <w:rFonts w:asciiTheme="minorHAnsi" w:hAnsiTheme="minorHAnsi"/>
            <w:sz w:val="22"/>
          </w:rPr>
          <w:delText>W ten sposób powstają piękne obrazki</w:delText>
        </w:r>
        <w:r w:rsidDel="000E3087">
          <w:rPr>
            <w:rFonts w:asciiTheme="minorHAnsi" w:hAnsiTheme="minorHAnsi"/>
            <w:sz w:val="22"/>
          </w:rPr>
          <w:delText xml:space="preserve"> zwierząt</w:delText>
        </w:r>
        <w:r w:rsidRPr="001A3DD4" w:rsidDel="000E3087">
          <w:rPr>
            <w:rFonts w:asciiTheme="minorHAnsi" w:hAnsiTheme="minorHAnsi"/>
            <w:sz w:val="22"/>
          </w:rPr>
          <w:delText xml:space="preserve">, które możemy potem oprawić w ramki i </w:delText>
        </w:r>
        <w:commentRangeStart w:id="34"/>
        <w:r w:rsidRPr="001A3DD4" w:rsidDel="000E3087">
          <w:rPr>
            <w:rFonts w:asciiTheme="minorHAnsi" w:hAnsiTheme="minorHAnsi"/>
            <w:sz w:val="22"/>
          </w:rPr>
          <w:delText xml:space="preserve">powiesić </w:delText>
        </w:r>
      </w:del>
      <w:commentRangeEnd w:id="34"/>
      <w:r w:rsidR="000E3087">
        <w:rPr>
          <w:rStyle w:val="Odwoaniedokomentarza"/>
          <w:rFonts w:asciiTheme="minorHAnsi" w:eastAsiaTheme="minorHAnsi" w:hAnsiTheme="minorHAnsi" w:cstheme="minorBidi"/>
          <w:lang w:eastAsia="en-US"/>
        </w:rPr>
        <w:commentReference w:id="34"/>
      </w:r>
      <w:r w:rsidRPr="001A3DD4">
        <w:rPr>
          <w:rFonts w:asciiTheme="minorHAnsi" w:hAnsiTheme="minorHAnsi"/>
          <w:sz w:val="22"/>
        </w:rPr>
        <w:t>na ścianie.</w:t>
      </w:r>
    </w:p>
    <w:p w14:paraId="7D2D1C8A" w14:textId="77777777" w:rsidR="001A3DD4" w:rsidRDefault="001A3DD4" w:rsidP="00FD7FFA">
      <w:pPr>
        <w:pStyle w:val="NormalnyWeb"/>
        <w:pPrChange w:id="36" w:author="Agnieszka W" w:date="2018-10-11T13:29:00Z">
          <w:pPr/>
        </w:pPrChange>
      </w:pPr>
    </w:p>
    <w:sectPr w:rsidR="001A3DD4" w:rsidSect="00936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gnieszka W" w:date="2018-10-11T13:31:00Z" w:initials="AW">
    <w:p w14:paraId="50F053A4" w14:textId="77777777" w:rsidR="00FD7FFA" w:rsidRDefault="00FD7FFA">
      <w:pPr>
        <w:pStyle w:val="Tekstkomentarza"/>
      </w:pPr>
      <w:r>
        <w:rPr>
          <w:rStyle w:val="Odwoaniedokomentarza"/>
        </w:rPr>
        <w:annotationRef/>
      </w:r>
      <w:r>
        <w:t>W moim zamierzeniu to była typowo jesienna praca, a nie „praca z wysuszonych roślin”. Zastanawiałam się nad daniem wszystkiego, co byłoby zgodne z moją skłonnością do nie rozdzielania włosa na czworo, ale jest jeszcze jeden argument przeciw (poza tym, że praca na jesień) – trochę może już być trudniej o suszone kwiaty. Ostatecznie chyba byłabym za zmienieniem tu na same liście i ewentualnie dorobieniem czegoś podobnego na wiosnę (plus ewentualnie „praca z suszonych roślin” z zastrzeżeniem, że dla różnorodności trzeba sobie przez dłuższy czas pozbierać i posuszyć). W sumie i tak tu jest już precyzyjnie, bo nie robimy „obrazek z liści”, tylko „zwierzęta z liści”.</w:t>
      </w:r>
    </w:p>
  </w:comment>
  <w:comment w:id="34" w:author="Agnieszka W" w:date="2018-10-11T13:42:00Z" w:initials="AW">
    <w:p w14:paraId="6F7EAA44" w14:textId="7F4C722A" w:rsidR="000E3087" w:rsidRDefault="000E3087">
      <w:pPr>
        <w:pStyle w:val="Tekstkomentarza"/>
      </w:pPr>
      <w:r>
        <w:rPr>
          <w:rStyle w:val="Odwoaniedokomentarza"/>
        </w:rPr>
        <w:annotationRef/>
      </w:r>
      <w:r>
        <w:t xml:space="preserve">Spora część mojej redakcji motywowana jest wyłącznie chęcią uniknięcia ciągłego powtarzania </w:t>
      </w:r>
      <w:r>
        <w:t>„możemy”.</w:t>
      </w:r>
      <w:bookmarkStart w:id="35" w:name="_GoBack"/>
      <w:bookmarkEnd w:id="35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0F053A4" w15:done="0"/>
  <w15:commentEx w15:paraId="6F7EAA4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0F053A4" w16cid:durableId="1F69CF46"/>
  <w16cid:commentId w16cid:paraId="6F7EAA44" w16cid:durableId="1F69D1D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3DD4"/>
    <w:rsid w:val="000E3087"/>
    <w:rsid w:val="001A3DD4"/>
    <w:rsid w:val="009369AB"/>
    <w:rsid w:val="00965232"/>
    <w:rsid w:val="00FD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88386"/>
  <w15:docId w15:val="{0B33E7D9-AEEC-43F5-94C6-29F3DFD6E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69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A3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FF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7F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7F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7F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7F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7F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W</cp:lastModifiedBy>
  <cp:revision>4</cp:revision>
  <dcterms:created xsi:type="dcterms:W3CDTF">2018-10-11T06:54:00Z</dcterms:created>
  <dcterms:modified xsi:type="dcterms:W3CDTF">2018-10-11T11:43:00Z</dcterms:modified>
</cp:coreProperties>
</file>