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5E8" w:rsidRDefault="00546918">
      <w:r>
        <w:t>Potrzebne:</w:t>
      </w:r>
    </w:p>
    <w:p w:rsidR="00546918" w:rsidRDefault="00546918">
      <w:r>
        <w:t>cienki drut (np. florystyczny) lub sznurek, nożyczki, szczypce/kombinerki do przecinania drutu, gałązki z drzewa iglastego, jesienne liście (nie</w:t>
      </w:r>
      <w:del w:id="0" w:author="Agnieszka W" w:date="2018-10-22T21:37:00Z">
        <w:r w:rsidDel="00725E76">
          <w:delText xml:space="preserve"> </w:delText>
        </w:r>
      </w:del>
      <w:r>
        <w:t>wysuszone), gałązki z liś</w:t>
      </w:r>
      <w:ins w:id="1" w:author="Agnieszka W" w:date="2018-10-22T21:37:00Z">
        <w:r w:rsidR="00725E76">
          <w:t>ć</w:t>
        </w:r>
      </w:ins>
      <w:del w:id="2" w:author="Agnieszka W" w:date="2018-10-22T21:37:00Z">
        <w:r w:rsidDel="00725E76">
          <w:delText>cia</w:delText>
        </w:r>
      </w:del>
      <w:r>
        <w:t>mi, wysuszone jesienne kwiaty</w:t>
      </w:r>
      <w:r w:rsidR="00A47718">
        <w:t>, ewentualnie wstążki, bibuła</w:t>
      </w:r>
    </w:p>
    <w:p w:rsidR="00546918" w:rsidRDefault="00546918"/>
    <w:p w:rsidR="00546918" w:rsidRDefault="00FB388F">
      <w:r>
        <w:t xml:space="preserve">Gałęzie drzewa iglastego układamy w kształt okręgu i łączymy ze sobą sznurkiem lub kawałkami drutu. </w:t>
      </w:r>
      <w:del w:id="3" w:author="Agnieszka W" w:date="2018-10-22T21:38:00Z">
        <w:r w:rsidR="001A2896" w:rsidDel="00725E76">
          <w:delText xml:space="preserve"> </w:delText>
        </w:r>
      </w:del>
      <w:r w:rsidR="001A2896">
        <w:t xml:space="preserve">Tak przygotowaną podstawę (bazę) możemy udekorować różnymi gałązkami, kwiatami, </w:t>
      </w:r>
      <w:del w:id="4" w:author="Agnieszka W" w:date="2018-10-22T21:38:00Z">
        <w:r w:rsidR="001A2896" w:rsidDel="00725E76">
          <w:delText>liściami</w:delText>
        </w:r>
      </w:del>
      <w:ins w:id="5" w:author="Agnieszka W" w:date="2018-10-22T21:38:00Z">
        <w:r w:rsidR="00725E76">
          <w:t>liśćmi</w:t>
        </w:r>
      </w:ins>
      <w:r w:rsidR="001A2896">
        <w:t>. Z jesiennych liści da się uformować kwiaty jak z bibuły. Do takich kwiatów liście nie mogą być wysuszone, gdyż się pokruszą i połamią. Najlepsze są świeżo opadnięte liście, które przy złożeniu na pół nie łamią się.</w:t>
      </w:r>
    </w:p>
    <w:p w:rsidR="001A2896" w:rsidRDefault="001A2896">
      <w:r>
        <w:t>Na jednym ze zdjęć jest pokazana instrukcja</w:t>
      </w:r>
      <w:ins w:id="6" w:author="Agnieszka W" w:date="2018-10-22T21:39:00Z">
        <w:r w:rsidR="00725E76">
          <w:t>,</w:t>
        </w:r>
      </w:ins>
      <w:r>
        <w:t xml:space="preserve"> jak można zrobić kwiatka z liści. Wybrany liść składamy na pół spodnią częścią do środka, po czym go zwijamy w rulonik. Końcówkę rulonika można zawinąć w dół.</w:t>
      </w:r>
      <w:r w:rsidR="00A47718">
        <w:t xml:space="preserve"> Tak powstanie środek kwiatka, na który możemy nawinąć kolejny złożony liść w innym kolorze. Ostatni listek nie musi być zwijany, może być dany pod spód jako kielich/łódeczka, w którym będzie umieszczony kwiat. Tak przygotowane kwiaty z liści </w:t>
      </w:r>
      <w:del w:id="7" w:author="Agnieszka W" w:date="2018-10-22T21:40:00Z">
        <w:r w:rsidR="00A47718" w:rsidDel="00725E76">
          <w:delText xml:space="preserve">wiążemy sznurkiem/drucikiem i </w:delText>
        </w:r>
      </w:del>
      <w:r w:rsidR="00A47718">
        <w:t>przymocowujemy do wieńca</w:t>
      </w:r>
      <w:ins w:id="8" w:author="Agnieszka W" w:date="2018-10-22T21:40:00Z">
        <w:r w:rsidR="00725E76">
          <w:t xml:space="preserve"> za pomocą sznurka lub drucika</w:t>
        </w:r>
      </w:ins>
      <w:r w:rsidR="00A47718">
        <w:t>.</w:t>
      </w:r>
    </w:p>
    <w:p w:rsidR="00A47718" w:rsidRDefault="00725E76">
      <w:ins w:id="9" w:author="Agnieszka W" w:date="2018-10-22T21:45:00Z">
        <w:r>
          <w:t xml:space="preserve">Zależnie od dostępności materiałów i planowanej trwałości wieńca </w:t>
        </w:r>
      </w:ins>
      <w:del w:id="10" w:author="Agnieszka W" w:date="2018-10-22T21:45:00Z">
        <w:r w:rsidR="00A47718" w:rsidDel="00725E76">
          <w:delText xml:space="preserve">Jeśli brakuje nam materiałów do udekorowania wieńca, </w:delText>
        </w:r>
      </w:del>
      <w:r w:rsidR="00A47718">
        <w:t xml:space="preserve">możemy </w:t>
      </w:r>
      <w:ins w:id="11" w:author="Agnieszka W" w:date="2018-10-22T21:45:00Z">
        <w:r>
          <w:t>te</w:t>
        </w:r>
      </w:ins>
      <w:ins w:id="12" w:author="Agnieszka W" w:date="2018-10-22T21:46:00Z">
        <w:r>
          <w:t xml:space="preserve">ż </w:t>
        </w:r>
      </w:ins>
      <w:r w:rsidR="00A47718">
        <w:t>użyć wstążek florystycznych</w:t>
      </w:r>
      <w:ins w:id="13" w:author="Agnieszka W" w:date="2018-10-22T21:46:00Z">
        <w:r>
          <w:t xml:space="preserve"> (na kokardy),</w:t>
        </w:r>
      </w:ins>
      <w:r w:rsidR="00A47718">
        <w:t xml:space="preserve"> </w:t>
      </w:r>
      <w:del w:id="14" w:author="Agnieszka W" w:date="2018-10-22T21:46:00Z">
        <w:r w:rsidR="00A47718" w:rsidDel="00725E76">
          <w:delText xml:space="preserve">i zrobić kwiaty z </w:delText>
        </w:r>
      </w:del>
      <w:r w:rsidR="00A47718">
        <w:t>bibuły</w:t>
      </w:r>
      <w:ins w:id="15" w:author="Agnieszka W" w:date="2018-10-22T21:46:00Z">
        <w:r>
          <w:t xml:space="preserve"> i innych materiałów plastycznych</w:t>
        </w:r>
      </w:ins>
      <w:bookmarkStart w:id="16" w:name="_GoBack"/>
      <w:bookmarkEnd w:id="16"/>
      <w:r w:rsidR="00A47718">
        <w:t>.</w:t>
      </w:r>
    </w:p>
    <w:sectPr w:rsidR="00A47718" w:rsidSect="00DC55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gnieszka W">
    <w15:presenceInfo w15:providerId="None" w15:userId="Agnieszka W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trackRevisions/>
  <w:defaultTabStop w:val="708"/>
  <w:hyphenationZone w:val="425"/>
  <w:characterSpacingControl w:val="doNotCompress"/>
  <w:compat/>
  <w:rsids>
    <w:rsidRoot w:val="00546918"/>
    <w:rsid w:val="001A2896"/>
    <w:rsid w:val="00530889"/>
    <w:rsid w:val="00546918"/>
    <w:rsid w:val="00725E76"/>
    <w:rsid w:val="00A47718"/>
    <w:rsid w:val="00AC0010"/>
    <w:rsid w:val="00DC55E8"/>
    <w:rsid w:val="00FB3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55E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11/relationships/people" Target="people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2018-10-22T19:47:00Z</dcterms:created>
  <dcterms:modified xsi:type="dcterms:W3CDTF">2018-10-22T19:47:00Z</dcterms:modified>
</cp:coreProperties>
</file>