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00B" w:rsidRDefault="008155FC">
      <w:r>
        <w:t>Potrzebne:</w:t>
      </w:r>
    </w:p>
    <w:p w:rsidR="008155FC" w:rsidRDefault="008155FC">
      <w:r>
        <w:t>malutkie gliniane naczynie/doniczka, gruby sznurek, naczynie aluminiowe, ołówek lub patyczek, wosk lub stara świeczka</w:t>
      </w:r>
    </w:p>
    <w:p w:rsidR="008155FC" w:rsidRDefault="008155FC"/>
    <w:p w:rsidR="008155FC" w:rsidRDefault="008155FC">
      <w:del w:id="0" w:author="Agnieszka W" w:date="2018-10-30T11:27:00Z">
        <w:r w:rsidDel="00311501">
          <w:delText xml:space="preserve">Wosk lub starą świeczkę </w:delText>
        </w:r>
      </w:del>
      <w:del w:id="1" w:author="Agnieszka W" w:date="2018-10-30T11:26:00Z">
        <w:r w:rsidDel="00311501">
          <w:delText xml:space="preserve">wkładamy </w:delText>
        </w:r>
      </w:del>
      <w:ins w:id="2" w:author="Agnieszka W" w:date="2018-10-30T11:26:00Z">
        <w:r w:rsidR="00311501">
          <w:t>D</w:t>
        </w:r>
      </w:ins>
      <w:del w:id="3" w:author="Agnieszka W" w:date="2018-10-30T11:26:00Z">
        <w:r w:rsidDel="00311501">
          <w:delText>d</w:delText>
        </w:r>
      </w:del>
      <w:r>
        <w:t>o aluminiowego naczynia</w:t>
      </w:r>
      <w:ins w:id="4" w:author="Agnieszka W" w:date="2018-10-30T11:26:00Z">
        <w:r w:rsidR="00311501" w:rsidRPr="00311501">
          <w:t xml:space="preserve"> </w:t>
        </w:r>
        <w:r w:rsidR="00311501">
          <w:t>wkładamy</w:t>
        </w:r>
        <w:r w:rsidR="00311501">
          <w:t xml:space="preserve"> wosk</w:t>
        </w:r>
      </w:ins>
      <w:ins w:id="5" w:author="Agnieszka W" w:date="2018-10-30T11:27:00Z">
        <w:r w:rsidR="00311501">
          <w:t xml:space="preserve">, </w:t>
        </w:r>
      </w:ins>
      <w:ins w:id="6" w:author="Agnieszka W" w:date="2018-10-30T11:30:00Z">
        <w:r w:rsidR="00311501">
          <w:t xml:space="preserve">stearynę lub </w:t>
        </w:r>
      </w:ins>
      <w:ins w:id="7" w:author="Agnieszka W" w:date="2018-10-30T11:27:00Z">
        <w:r w:rsidR="00311501">
          <w:t>parafinę. Można użyć starej świeczki</w:t>
        </w:r>
      </w:ins>
      <w:r>
        <w:t xml:space="preserve">. Naczynie </w:t>
      </w:r>
      <w:del w:id="8" w:author="Agnieszka W" w:date="2018-10-30T11:28:00Z">
        <w:r w:rsidDel="00311501">
          <w:delText xml:space="preserve">z woskiem </w:delText>
        </w:r>
      </w:del>
      <w:r>
        <w:t xml:space="preserve">stawiamy bezpośrednio na ogniu i stale mieszamy, by </w:t>
      </w:r>
      <w:del w:id="9" w:author="Agnieszka W" w:date="2018-10-30T11:28:00Z">
        <w:r w:rsidR="00A70EF4" w:rsidDel="00311501">
          <w:delText xml:space="preserve">wosk </w:delText>
        </w:r>
      </w:del>
      <w:ins w:id="10" w:author="Agnieszka W" w:date="2018-10-30T11:28:00Z">
        <w:r w:rsidR="00311501">
          <w:t>zawartość</w:t>
        </w:r>
        <w:r w:rsidR="00311501">
          <w:t xml:space="preserve"> </w:t>
        </w:r>
      </w:ins>
      <w:r>
        <w:t>nie przypalił</w:t>
      </w:r>
      <w:ins w:id="11" w:author="Agnieszka W" w:date="2018-10-30T11:28:00Z">
        <w:r w:rsidR="00311501">
          <w:t>a</w:t>
        </w:r>
      </w:ins>
      <w:r>
        <w:t xml:space="preserve"> się. Możemy </w:t>
      </w:r>
      <w:ins w:id="12" w:author="Agnieszka W" w:date="2018-10-30T11:28:00Z">
        <w:r w:rsidR="00311501">
          <w:t xml:space="preserve">też </w:t>
        </w:r>
      </w:ins>
      <w:r>
        <w:t xml:space="preserve">zrobić </w:t>
      </w:r>
      <w:del w:id="13" w:author="Agnieszka W" w:date="2018-10-30T11:28:00Z">
        <w:r w:rsidDel="00311501">
          <w:delText xml:space="preserve">też </w:delText>
        </w:r>
      </w:del>
      <w:r>
        <w:t>kąpiel wodną</w:t>
      </w:r>
      <w:r w:rsidR="00A70EF4">
        <w:t xml:space="preserve">, </w:t>
      </w:r>
      <w:r>
        <w:t xml:space="preserve">wstawiając </w:t>
      </w:r>
      <w:del w:id="14" w:author="Agnieszka W" w:date="2018-10-30T11:29:00Z">
        <w:r w:rsidDel="00311501">
          <w:delText xml:space="preserve">naczynie </w:delText>
        </w:r>
      </w:del>
      <w:ins w:id="15" w:author="Agnieszka W" w:date="2018-10-30T11:29:00Z">
        <w:r w:rsidR="00311501">
          <w:t>garnek</w:t>
        </w:r>
        <w:r w:rsidR="00311501">
          <w:t xml:space="preserve"> </w:t>
        </w:r>
      </w:ins>
      <w:del w:id="16" w:author="Agnieszka W" w:date="2018-10-30T11:28:00Z">
        <w:r w:rsidDel="00311501">
          <w:delText xml:space="preserve">z woskiem </w:delText>
        </w:r>
      </w:del>
      <w:r>
        <w:t xml:space="preserve">do większego </w:t>
      </w:r>
      <w:r w:rsidR="00A70EF4">
        <w:t xml:space="preserve">naczynia </w:t>
      </w:r>
      <w:r>
        <w:t>wypełnionego wrzącą wodą.</w:t>
      </w:r>
    </w:p>
    <w:p w:rsidR="008155FC" w:rsidRDefault="008155FC">
      <w:r>
        <w:t xml:space="preserve">Gdy </w:t>
      </w:r>
      <w:del w:id="17" w:author="Agnieszka W" w:date="2018-10-30T11:31:00Z">
        <w:r w:rsidDel="00311501">
          <w:delText xml:space="preserve">wosk </w:delText>
        </w:r>
      </w:del>
      <w:ins w:id="18" w:author="Agnieszka W" w:date="2018-10-30T11:31:00Z">
        <w:r w:rsidR="00311501">
          <w:t>materiał na świecę</w:t>
        </w:r>
        <w:r w:rsidR="00311501">
          <w:t xml:space="preserve"> </w:t>
        </w:r>
      </w:ins>
      <w:r>
        <w:t>będzie już płynny, wrzucamy do niego kawałek sznurka</w:t>
      </w:r>
      <w:ins w:id="19" w:author="Agnieszka W" w:date="2018-10-30T11:32:00Z">
        <w:r w:rsidR="00311501">
          <w:t>, który posłuży później za</w:t>
        </w:r>
      </w:ins>
      <w:r>
        <w:t xml:space="preserve"> </w:t>
      </w:r>
      <w:del w:id="20" w:author="Agnieszka W" w:date="2018-10-30T11:32:00Z">
        <w:r w:rsidDel="00311501">
          <w:delText xml:space="preserve">ucięty na </w:delText>
        </w:r>
      </w:del>
      <w:r>
        <w:t xml:space="preserve">knot. Jeśli nasze gliniane naczynie jest szerokie, możemy przygotować kilka knotów. Gdy </w:t>
      </w:r>
      <w:del w:id="21" w:author="Agnieszka W" w:date="2018-10-30T11:34:00Z">
        <w:r w:rsidDel="00311501">
          <w:delText>knoty będą</w:delText>
        </w:r>
      </w:del>
      <w:ins w:id="22" w:author="Agnieszka W" w:date="2018-10-30T11:34:00Z">
        <w:r w:rsidR="00311501">
          <w:t>zostaną już</w:t>
        </w:r>
      </w:ins>
      <w:r>
        <w:t xml:space="preserve"> dokładnie nasączone woskiem, wkładamy je do glinianego naczynia</w:t>
      </w:r>
      <w:ins w:id="23" w:author="Agnieszka W" w:date="2018-10-30T11:34:00Z">
        <w:r w:rsidR="00311501">
          <w:t>,</w:t>
        </w:r>
      </w:ins>
      <w:r>
        <w:t xml:space="preserve"> opierając </w:t>
      </w:r>
      <w:ins w:id="24" w:author="Agnieszka W" w:date="2018-10-30T11:34:00Z">
        <w:r w:rsidR="00311501">
          <w:t>końcówki knota o patyczek (można użyć ołówka</w:t>
        </w:r>
      </w:ins>
      <w:ins w:id="25" w:author="Agnieszka W" w:date="2018-10-30T11:35:00Z">
        <w:r w:rsidR="00311501">
          <w:t>)</w:t>
        </w:r>
      </w:ins>
      <w:del w:id="26" w:author="Agnieszka W" w:date="2018-10-30T11:35:00Z">
        <w:r w:rsidDel="00311501">
          <w:delText>o ołówek/patyczek</w:delText>
        </w:r>
        <w:r w:rsidR="00A70EF4" w:rsidDel="00311501">
          <w:delText xml:space="preserve"> końcówkę knota</w:delText>
        </w:r>
      </w:del>
      <w:r>
        <w:t>. Aby uniknąć zsuwania się sznurków</w:t>
      </w:r>
      <w:ins w:id="27" w:author="Agnieszka W" w:date="2018-10-30T11:35:00Z">
        <w:r w:rsidR="0008283D">
          <w:t>,</w:t>
        </w:r>
      </w:ins>
      <w:r>
        <w:t xml:space="preserve"> możemy uciąć dłuższe kawałki i zawiązać je na patyc</w:t>
      </w:r>
      <w:r w:rsidR="00A70EF4">
        <w:t>zku. Wtedy drugi koniec knota ką</w:t>
      </w:r>
      <w:r>
        <w:t>piemy w płynnym wosku i wkładamy do glinianego naczynia</w:t>
      </w:r>
      <w:ins w:id="28" w:author="Agnieszka W" w:date="2018-10-30T11:35:00Z">
        <w:r w:rsidR="0008283D">
          <w:t>,</w:t>
        </w:r>
      </w:ins>
      <w:r>
        <w:t xml:space="preserve"> jak to pokazano na zdjęciach.</w:t>
      </w:r>
    </w:p>
    <w:p w:rsidR="008155FC" w:rsidRDefault="008155FC">
      <w:pPr>
        <w:rPr>
          <w:ins w:id="29" w:author="Agnieszka W" w:date="2018-10-30T11:37:00Z"/>
        </w:rPr>
      </w:pPr>
      <w:r>
        <w:t>Następnie płynny wosk przelewamy do glinianego naczynia z knotem i czekamy</w:t>
      </w:r>
      <w:ins w:id="30" w:author="Agnieszka W" w:date="2018-10-30T11:36:00Z">
        <w:r w:rsidR="0008283D">
          <w:t>,</w:t>
        </w:r>
      </w:ins>
      <w:r>
        <w:t xml:space="preserve"> aż wosk zastygnie. W ten sposób otrzymujemy znicz wielokrotnego </w:t>
      </w:r>
      <w:r w:rsidR="00795E64">
        <w:t>użytku</w:t>
      </w:r>
      <w:r>
        <w:t xml:space="preserve"> </w:t>
      </w:r>
      <w:r w:rsidR="00795E64">
        <w:t>–</w:t>
      </w:r>
      <w:r>
        <w:t xml:space="preserve"> </w:t>
      </w:r>
      <w:r w:rsidR="00795E64">
        <w:t xml:space="preserve">po Zaduszkach zabieramy </w:t>
      </w:r>
      <w:del w:id="31" w:author="Agnieszka W" w:date="2018-10-30T11:36:00Z">
        <w:r w:rsidR="00795E64" w:rsidDel="0008283D">
          <w:delText xml:space="preserve">znicz </w:delText>
        </w:r>
      </w:del>
      <w:ins w:id="32" w:author="Agnieszka W" w:date="2018-10-30T11:36:00Z">
        <w:r w:rsidR="0008283D">
          <w:t>go</w:t>
        </w:r>
        <w:r w:rsidR="0008283D">
          <w:t xml:space="preserve"> </w:t>
        </w:r>
      </w:ins>
      <w:r w:rsidR="00795E64">
        <w:t>do domu</w:t>
      </w:r>
      <w:ins w:id="33" w:author="Agnieszka W" w:date="2018-10-30T11:37:00Z">
        <w:r w:rsidR="0008283D">
          <w:t xml:space="preserve"> i</w:t>
        </w:r>
      </w:ins>
      <w:del w:id="34" w:author="Agnieszka W" w:date="2018-10-30T11:37:00Z">
        <w:r w:rsidR="00795E64" w:rsidDel="0008283D">
          <w:delText>.</w:delText>
        </w:r>
      </w:del>
      <w:r w:rsidR="00795E64">
        <w:t xml:space="preserve"> </w:t>
      </w:r>
      <w:ins w:id="35" w:author="Agnieszka W" w:date="2018-10-30T11:37:00Z">
        <w:r w:rsidR="0008283D">
          <w:t>c</w:t>
        </w:r>
      </w:ins>
      <w:del w:id="36" w:author="Agnieszka W" w:date="2018-10-30T11:37:00Z">
        <w:r w:rsidR="00795E64" w:rsidDel="0008283D">
          <w:delText>C</w:delText>
        </w:r>
      </w:del>
      <w:r w:rsidR="00795E64">
        <w:t xml:space="preserve">zyścimy </w:t>
      </w:r>
      <w:del w:id="37" w:author="Agnieszka W" w:date="2018-10-30T11:37:00Z">
        <w:r w:rsidR="00795E64" w:rsidDel="0008283D">
          <w:delText xml:space="preserve">go </w:delText>
        </w:r>
      </w:del>
      <w:r w:rsidR="00795E64">
        <w:t>z resztek wosku</w:t>
      </w:r>
      <w:ins w:id="38" w:author="Agnieszka W" w:date="2018-10-30T11:37:00Z">
        <w:r w:rsidR="0008283D">
          <w:t>,</w:t>
        </w:r>
      </w:ins>
      <w:r w:rsidR="00795E64">
        <w:t xml:space="preserve"> </w:t>
      </w:r>
      <w:ins w:id="39" w:author="Agnieszka W" w:date="2018-10-30T11:37:00Z">
        <w:r w:rsidR="0008283D">
          <w:t>a</w:t>
        </w:r>
      </w:ins>
      <w:del w:id="40" w:author="Agnieszka W" w:date="2018-10-30T11:37:00Z">
        <w:r w:rsidR="00795E64" w:rsidDel="0008283D">
          <w:delText>i</w:delText>
        </w:r>
      </w:del>
      <w:r w:rsidR="00795E64">
        <w:t xml:space="preserve"> za rok możemy </w:t>
      </w:r>
      <w:ins w:id="41" w:author="Agnieszka W" w:date="2018-10-30T11:37:00Z">
        <w:r w:rsidR="0008283D">
          <w:t xml:space="preserve">napełnić go </w:t>
        </w:r>
      </w:ins>
      <w:r w:rsidR="00795E64">
        <w:t>ponownie</w:t>
      </w:r>
      <w:del w:id="42" w:author="Agnieszka W" w:date="2018-10-30T11:37:00Z">
        <w:r w:rsidR="00795E64" w:rsidDel="0008283D">
          <w:delText xml:space="preserve"> wykonać znicz</w:delText>
        </w:r>
      </w:del>
      <w:r w:rsidR="00795E64">
        <w:t>.</w:t>
      </w:r>
    </w:p>
    <w:p w:rsidR="0008283D" w:rsidRDefault="0008283D">
      <w:pPr>
        <w:rPr>
          <w:ins w:id="43" w:author="Agnieszka W" w:date="2018-10-30T11:37:00Z"/>
        </w:rPr>
      </w:pPr>
      <w:ins w:id="44" w:author="Agnieszka W" w:date="2018-10-30T11:42:00Z">
        <w:r>
          <w:t>Uwaga</w:t>
        </w:r>
      </w:ins>
      <w:bookmarkStart w:id="45" w:name="_GoBack"/>
      <w:bookmarkEnd w:id="45"/>
      <w:ins w:id="46" w:author="Agnieszka W" w:date="2018-10-30T11:37:00Z">
        <w:r>
          <w:t>:</w:t>
        </w:r>
      </w:ins>
    </w:p>
    <w:p w:rsidR="0008283D" w:rsidRDefault="0008283D">
      <w:ins w:id="47" w:author="Agnieszka W" w:date="2018-10-30T11:38:00Z">
        <w:r>
          <w:t xml:space="preserve">Z trzech najczęściej stosowanych składników świec: wosku, stearyny i parafiny najzdrowszy (i najbardziej ekologiczny) jest wosk, a najmniej zdrowa parafina. </w:t>
        </w:r>
      </w:ins>
      <w:ins w:id="48" w:author="Agnieszka W" w:date="2018-10-30T11:39:00Z">
        <w:r>
          <w:t xml:space="preserve">Wosk pszczeli ma też dodatkową zaletę: pali się około trzech razy dłużej niż parafina, co </w:t>
        </w:r>
      </w:ins>
      <w:ins w:id="49" w:author="Agnieszka W" w:date="2018-10-30T11:40:00Z">
        <w:r>
          <w:t>często rekompensuje jego wyższy koszt.</w:t>
        </w:r>
      </w:ins>
      <w:ins w:id="50" w:author="Agnieszka W" w:date="2018-10-30T11:41:00Z">
        <w:r>
          <w:t xml:space="preserve"> Robiąc świece, zwłaszcza do użytku w pomieszczeniach, warto też zw</w:t>
        </w:r>
      </w:ins>
      <w:ins w:id="51" w:author="Agnieszka W" w:date="2018-10-30T11:42:00Z">
        <w:r>
          <w:t>rócić uwagę na właściwości dodawanych ewentualnie barwników i substancji zapachowych, które również mogą być toksyczne dla organizmu.</w:t>
        </w:r>
      </w:ins>
    </w:p>
    <w:sectPr w:rsidR="0008283D" w:rsidSect="00E12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55FC"/>
    <w:rsid w:val="0008283D"/>
    <w:rsid w:val="00311501"/>
    <w:rsid w:val="00795E64"/>
    <w:rsid w:val="008155FC"/>
    <w:rsid w:val="00A70EF4"/>
    <w:rsid w:val="00E1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2FFF5"/>
  <w15:docId w15:val="{A86C5DC6-28B9-4736-AE4A-15147AF9B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20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4</cp:revision>
  <dcterms:created xsi:type="dcterms:W3CDTF">2018-10-29T09:56:00Z</dcterms:created>
  <dcterms:modified xsi:type="dcterms:W3CDTF">2018-10-30T10:42:00Z</dcterms:modified>
</cp:coreProperties>
</file>