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763EC" w14:textId="77777777" w:rsidR="00756702" w:rsidRDefault="00665E07">
      <w:r>
        <w:t>Zbliża się zima</w:t>
      </w:r>
      <w:ins w:id="0" w:author="Agnieszka W" w:date="2018-11-13T22:08:00Z">
        <w:r w:rsidR="005E68C5">
          <w:t>.</w:t>
        </w:r>
      </w:ins>
      <w:del w:id="1" w:author="Agnieszka W" w:date="2018-11-13T22:08:00Z">
        <w:r w:rsidDel="005E68C5">
          <w:delText>,</w:delText>
        </w:r>
      </w:del>
      <w:r>
        <w:t xml:space="preserve"> </w:t>
      </w:r>
      <w:ins w:id="2" w:author="Agnieszka W" w:date="2018-11-13T22:08:00Z">
        <w:r w:rsidR="005E68C5">
          <w:t>J</w:t>
        </w:r>
      </w:ins>
      <w:del w:id="3" w:author="Agnieszka W" w:date="2018-11-13T22:08:00Z">
        <w:r w:rsidDel="005E68C5">
          <w:delText>j</w:delText>
        </w:r>
      </w:del>
      <w:r>
        <w:t>est to trudny okres dla ptaków zimujących w Polsce. Krótki dzień i niesprzyjające warunki pogodowe powodują, że ptaki</w:t>
      </w:r>
      <w:del w:id="4" w:author="Agnieszka W" w:date="2018-11-13T22:08:00Z">
        <w:r w:rsidDel="005E68C5">
          <w:delText>,</w:delText>
        </w:r>
      </w:del>
      <w:r>
        <w:t xml:space="preserve"> żyjące na wolności</w:t>
      </w:r>
      <w:del w:id="5" w:author="Agnieszka W" w:date="2018-11-13T22:08:00Z">
        <w:r w:rsidDel="005E68C5">
          <w:delText>,</w:delText>
        </w:r>
      </w:del>
      <w:r>
        <w:t xml:space="preserve"> nie są w stanie zaspokoić wystarczająco głodu. </w:t>
      </w:r>
      <w:r w:rsidR="0096558C">
        <w:t>Dokarmianie zaczynamy w momencie, gdy pojawiają się pierwsze duże przymrozki i może to trwać nawet do marca. Jeśli już zaczynamy dokarmianie</w:t>
      </w:r>
      <w:ins w:id="6" w:author="Agnieszka W" w:date="2018-11-13T22:09:00Z">
        <w:r w:rsidR="005E68C5">
          <w:t>,</w:t>
        </w:r>
      </w:ins>
      <w:r w:rsidR="0096558C">
        <w:t xml:space="preserve"> </w:t>
      </w:r>
      <w:del w:id="7" w:author="Agnieszka W" w:date="2018-11-13T22:09:00Z">
        <w:r w:rsidR="0096558C" w:rsidDel="005E68C5">
          <w:delText xml:space="preserve">– </w:delText>
        </w:r>
      </w:del>
      <w:r w:rsidR="0096558C">
        <w:t>musimy je kontynuować przez całą zimę</w:t>
      </w:r>
      <w:ins w:id="8" w:author="Agnieszka W" w:date="2018-11-13T22:09:00Z">
        <w:r w:rsidR="005E68C5">
          <w:t>,</w:t>
        </w:r>
      </w:ins>
      <w:del w:id="9" w:author="Agnieszka W" w:date="2018-11-13T22:09:00Z">
        <w:r w:rsidR="0096558C" w:rsidDel="005E68C5">
          <w:delText>.</w:delText>
        </w:r>
      </w:del>
      <w:r w:rsidR="0096558C">
        <w:t xml:space="preserve"> </w:t>
      </w:r>
      <w:ins w:id="10" w:author="Agnieszka W" w:date="2018-11-13T22:09:00Z">
        <w:r w:rsidR="005E68C5">
          <w:t>ponieważ d</w:t>
        </w:r>
      </w:ins>
      <w:del w:id="11" w:author="Agnieszka W" w:date="2018-11-13T22:09:00Z">
        <w:r w:rsidR="0096558C" w:rsidDel="005E68C5">
          <w:delText>D</w:delText>
        </w:r>
      </w:del>
      <w:r w:rsidR="0096558C">
        <w:t>ając raz pokarm ptakom</w:t>
      </w:r>
      <w:ins w:id="12" w:author="Agnieszka W" w:date="2018-11-13T22:09:00Z">
        <w:r w:rsidR="005E68C5">
          <w:t>,</w:t>
        </w:r>
      </w:ins>
      <w:r w:rsidR="0096558C">
        <w:t xml:space="preserve"> wpływamy na ich nawyki – gdy raz znajdą źródło pokarmu, nie będą tracić energii na poszukiwania innych źródeł.</w:t>
      </w:r>
      <w:del w:id="13" w:author="Agnieszka W" w:date="2018-11-13T22:09:00Z">
        <w:r w:rsidR="0096558C" w:rsidDel="005E68C5">
          <w:delText xml:space="preserve"> </w:delText>
        </w:r>
      </w:del>
    </w:p>
    <w:p w14:paraId="43212B0D" w14:textId="77777777" w:rsidR="00CB5D0D" w:rsidRDefault="005845BB">
      <w:r>
        <w:t xml:space="preserve">Niestety często ptaki są dokarmiane w niewłaściwy sposób i niewłaściwym pokarmem. Duża ilość chleba powoduje u ptaków kwasicę, zespół anielskiego skrzydła i biegunki, </w:t>
      </w:r>
      <w:ins w:id="14" w:author="Agnieszka W" w:date="2018-11-13T22:09:00Z">
        <w:r w:rsidR="005E68C5">
          <w:t xml:space="preserve">a </w:t>
        </w:r>
      </w:ins>
      <w:r>
        <w:t xml:space="preserve">duża ilość soli prowadzi często do śmierci. Niebezpieczne jest też dla ptaków zjedzenie zepsutej karmy, dlatego ważne jest, by wymieniać ptakom pokarm, jeśli nie został zjedzony w całości. </w:t>
      </w:r>
      <w:del w:id="15" w:author="Agnieszka W" w:date="2018-11-13T22:10:00Z">
        <w:r w:rsidDel="005E68C5">
          <w:delText xml:space="preserve">Niebezpieczne </w:delText>
        </w:r>
      </w:del>
      <w:ins w:id="16" w:author="Agnieszka W" w:date="2018-11-13T22:10:00Z">
        <w:r w:rsidR="005E68C5">
          <w:t>Groźne</w:t>
        </w:r>
        <w:r w:rsidR="005E68C5">
          <w:t xml:space="preserve"> </w:t>
        </w:r>
      </w:ins>
      <w:del w:id="17" w:author="Agnieszka W" w:date="2018-11-13T22:10:00Z">
        <w:r w:rsidDel="005E68C5">
          <w:delText xml:space="preserve">dla ptaków </w:delText>
        </w:r>
      </w:del>
      <w:r>
        <w:t>jest t</w:t>
      </w:r>
      <w:ins w:id="18" w:author="Agnieszka W" w:date="2018-11-13T22:10:00Z">
        <w:r w:rsidR="005E68C5">
          <w:t>akże</w:t>
        </w:r>
      </w:ins>
      <w:del w:id="19" w:author="Agnieszka W" w:date="2018-11-13T22:10:00Z">
        <w:r w:rsidDel="005E68C5">
          <w:delText>eż</w:delText>
        </w:r>
      </w:del>
      <w:r>
        <w:t xml:space="preserve"> niewłaściwe umieszczenie karmnika, </w:t>
      </w:r>
      <w:ins w:id="20" w:author="Agnieszka W" w:date="2018-11-13T22:10:00Z">
        <w:r w:rsidR="005E68C5">
          <w:t xml:space="preserve">to znaczy w miejscu, w którym </w:t>
        </w:r>
      </w:ins>
      <w:del w:id="21" w:author="Agnieszka W" w:date="2018-11-13T22:10:00Z">
        <w:r w:rsidDel="005E68C5">
          <w:delText xml:space="preserve">gdzie </w:delText>
        </w:r>
      </w:del>
      <w:r>
        <w:t>mogą stać się łatwym łupem dla drapieżników.</w:t>
      </w:r>
      <w:del w:id="22" w:author="Agnieszka W" w:date="2018-11-13T22:10:00Z">
        <w:r w:rsidDel="005E68C5">
          <w:delText xml:space="preserve"> </w:delText>
        </w:r>
      </w:del>
    </w:p>
    <w:p w14:paraId="6A7D7526" w14:textId="77777777" w:rsidR="00AF7093" w:rsidRDefault="00AF7093">
      <w:r>
        <w:t xml:space="preserve">Samo dokarmianie ptaków zmienia </w:t>
      </w:r>
      <w:del w:id="23" w:author="Agnieszka W" w:date="2018-11-13T22:10:00Z">
        <w:r w:rsidDel="005E68C5">
          <w:delText xml:space="preserve">naturalne </w:delText>
        </w:r>
      </w:del>
      <w:r>
        <w:t xml:space="preserve">ich </w:t>
      </w:r>
      <w:ins w:id="24" w:author="Agnieszka W" w:date="2018-11-13T22:10:00Z">
        <w:r w:rsidR="005E68C5">
          <w:t xml:space="preserve">naturalne </w:t>
        </w:r>
      </w:ins>
      <w:r>
        <w:t xml:space="preserve">zachowania. Przyzwyczajają się do jednego źródła pokarmu. W momencie, gdy pojawi się gorsza pogoda i człowiek nie dostarczy pokarmu, ptaki, oczekując biernie na pożywienie, mogą umrzeć z głodu. Część ptaków zamiast odlecieć na południe zimuje. </w:t>
      </w:r>
      <w:r w:rsidR="00B628EC">
        <w:t xml:space="preserve">Dokarmianie osłabia populacje ptaków, gdyż </w:t>
      </w:r>
      <w:del w:id="25" w:author="Agnieszka W" w:date="2018-11-13T22:11:00Z">
        <w:r w:rsidR="00B628EC" w:rsidDel="005E68C5">
          <w:delText xml:space="preserve">jest </w:delText>
        </w:r>
      </w:del>
      <w:r w:rsidR="00B628EC">
        <w:t>ogranicz</w:t>
      </w:r>
      <w:del w:id="26" w:author="Agnieszka W" w:date="2018-11-13T22:11:00Z">
        <w:r w:rsidR="00B628EC" w:rsidDel="005E68C5">
          <w:delText>on</w:delText>
        </w:r>
      </w:del>
      <w:r w:rsidR="00B628EC">
        <w:t>a naturaln</w:t>
      </w:r>
      <w:ins w:id="27" w:author="Agnieszka W" w:date="2018-11-13T22:11:00Z">
        <w:r w:rsidR="005E68C5">
          <w:t>ą</w:t>
        </w:r>
      </w:ins>
      <w:del w:id="28" w:author="Agnieszka W" w:date="2018-11-13T22:11:00Z">
        <w:r w:rsidR="00B628EC" w:rsidDel="005E68C5">
          <w:delText>a</w:delText>
        </w:r>
      </w:del>
      <w:r w:rsidR="00B628EC">
        <w:t xml:space="preserve"> selekcja.</w:t>
      </w:r>
      <w:del w:id="29" w:author="Agnieszka W" w:date="2018-11-13T22:11:00Z">
        <w:r w:rsidR="00B628EC" w:rsidDel="005E68C5">
          <w:delText xml:space="preserve"> </w:delText>
        </w:r>
      </w:del>
    </w:p>
    <w:p w14:paraId="6A04346E" w14:textId="5255A82A" w:rsidR="00B628EC" w:rsidRDefault="00B628EC">
      <w:r>
        <w:t xml:space="preserve">W związku z tym należy dokładnie rozważyć temat dokarmiania ptaków. Sam karmnik należy regularnie oczyszczać z resztek pożywienia i odchodów. Karma powinna być </w:t>
      </w:r>
      <w:del w:id="30" w:author="Agnieszka W" w:date="2018-11-13T22:11:00Z">
        <w:r w:rsidDel="001E3055">
          <w:delText xml:space="preserve">regularnie </w:delText>
        </w:r>
      </w:del>
      <w:r>
        <w:t>dostarczana</w:t>
      </w:r>
      <w:ins w:id="31" w:author="Agnieszka W" w:date="2018-11-13T22:11:00Z">
        <w:r w:rsidR="001E3055" w:rsidRPr="001E3055">
          <w:t xml:space="preserve"> </w:t>
        </w:r>
        <w:r w:rsidR="001E3055">
          <w:t>regularnie</w:t>
        </w:r>
      </w:ins>
      <w:r>
        <w:t xml:space="preserve">, </w:t>
      </w:r>
      <w:ins w:id="32" w:author="Agnieszka W" w:date="2018-11-13T22:11:00Z">
        <w:r w:rsidR="001E3055">
          <w:t xml:space="preserve">zawsze </w:t>
        </w:r>
      </w:ins>
      <w:r>
        <w:t>świeża</w:t>
      </w:r>
      <w:ins w:id="33" w:author="Agnieszka W" w:date="2018-11-13T22:11:00Z">
        <w:r w:rsidR="001E3055">
          <w:t xml:space="preserve"> i</w:t>
        </w:r>
      </w:ins>
      <w:del w:id="34" w:author="Agnieszka W" w:date="2018-11-13T22:11:00Z">
        <w:r w:rsidDel="001E3055">
          <w:delText>,</w:delText>
        </w:r>
      </w:del>
      <w:r>
        <w:t xml:space="preserve"> nigdy nie solona. Konstrukcja karmnika powinna zabezpieczać pokarm przed zawilgoceniem i zamarznięciem. Karmnik </w:t>
      </w:r>
      <w:del w:id="35" w:author="Agnieszka W" w:date="2018-11-13T22:11:00Z">
        <w:r w:rsidDel="001E3055">
          <w:delText xml:space="preserve">musimy </w:delText>
        </w:r>
      </w:del>
      <w:ins w:id="36" w:author="Agnieszka W" w:date="2018-11-13T22:11:00Z">
        <w:r w:rsidR="001E3055">
          <w:t>należy</w:t>
        </w:r>
        <w:r w:rsidR="001E3055">
          <w:t xml:space="preserve"> </w:t>
        </w:r>
      </w:ins>
      <w:r>
        <w:t xml:space="preserve">odpowiednio ustawić w </w:t>
      </w:r>
      <w:del w:id="37" w:author="Agnieszka W" w:date="2018-11-13T22:11:00Z">
        <w:r w:rsidDel="00BF68D9">
          <w:delText xml:space="preserve">odpowiednim </w:delText>
        </w:r>
      </w:del>
      <w:ins w:id="38" w:author="Agnieszka W" w:date="2018-11-13T22:11:00Z">
        <w:r w:rsidR="00BF68D9">
          <w:t>takim</w:t>
        </w:r>
        <w:r w:rsidR="00BF68D9">
          <w:t xml:space="preserve"> </w:t>
        </w:r>
      </w:ins>
      <w:r>
        <w:t xml:space="preserve">miejscu, żeby drapieżnik nie miały dostępu do ptaków </w:t>
      </w:r>
      <w:commentRangeStart w:id="39"/>
      <w:r>
        <w:t>oraz</w:t>
      </w:r>
      <w:del w:id="40" w:author="Agnieszka W" w:date="2018-11-13T22:12:00Z">
        <w:r w:rsidDel="00BF68D9">
          <w:delText>,</w:delText>
        </w:r>
      </w:del>
      <w:r>
        <w:t xml:space="preserve"> żeby</w:t>
      </w:r>
      <w:commentRangeEnd w:id="39"/>
      <w:r w:rsidR="00BF68D9">
        <w:rPr>
          <w:rStyle w:val="Odwoaniedokomentarza"/>
        </w:rPr>
        <w:commentReference w:id="39"/>
      </w:r>
      <w:r>
        <w:t xml:space="preserve"> ptaki mogły swobodnie uciec. </w:t>
      </w:r>
      <w:ins w:id="41" w:author="Agnieszka W" w:date="2018-11-13T22:13:00Z">
        <w:r w:rsidR="0023771B">
          <w:t>W</w:t>
        </w:r>
        <w:r w:rsidR="0023771B">
          <w:t xml:space="preserve"> mieście </w:t>
        </w:r>
        <w:r w:rsidR="0023771B">
          <w:t>d</w:t>
        </w:r>
      </w:ins>
      <w:del w:id="42" w:author="Agnieszka W" w:date="2018-11-13T22:13:00Z">
        <w:r w:rsidDel="0023771B">
          <w:delText>D</w:delText>
        </w:r>
      </w:del>
      <w:r>
        <w:t xml:space="preserve">obrym pomysłem jest umieszczanie karmnika </w:t>
      </w:r>
      <w:del w:id="43" w:author="Agnieszka W" w:date="2018-11-13T22:13:00Z">
        <w:r w:rsidDel="0023771B">
          <w:delText xml:space="preserve">w mieście </w:delText>
        </w:r>
      </w:del>
      <w:r>
        <w:t xml:space="preserve">nad miejscem, gdzie pod ziemią przechodzi rura ciepłownicza. </w:t>
      </w:r>
      <w:del w:id="44" w:author="Agnieszka W" w:date="2018-11-13T22:14:00Z">
        <w:r w:rsidDel="0023771B">
          <w:delText xml:space="preserve">Dzięki temu </w:delText>
        </w:r>
      </w:del>
      <w:ins w:id="45" w:author="Agnieszka W" w:date="2018-11-13T22:14:00Z">
        <w:r w:rsidR="0023771B">
          <w:t>B</w:t>
        </w:r>
      </w:ins>
      <w:del w:id="46" w:author="Agnieszka W" w:date="2018-11-13T22:14:00Z">
        <w:r w:rsidDel="0023771B">
          <w:delText>b</w:delText>
        </w:r>
      </w:del>
      <w:r>
        <w:t xml:space="preserve">ędzie tam cieplej i pożywienie </w:t>
      </w:r>
      <w:del w:id="47" w:author="Agnieszka W" w:date="2018-11-13T22:14:00Z">
        <w:r w:rsidDel="0023771B">
          <w:delText xml:space="preserve">będzie </w:delText>
        </w:r>
      </w:del>
      <w:ins w:id="48" w:author="Agnieszka W" w:date="2018-11-13T22:14:00Z">
        <w:r w:rsidR="0023771B">
          <w:t>pozostanie</w:t>
        </w:r>
        <w:r w:rsidR="0023771B">
          <w:t xml:space="preserve"> </w:t>
        </w:r>
      </w:ins>
      <w:r>
        <w:t xml:space="preserve">suche, niezamarznięte. </w:t>
      </w:r>
      <w:r w:rsidR="005C7C62">
        <w:t>Nie wolno dokarmiać ptaków wiosną, latem i jesienią. Raz rozpoczęte dokarmianie ptaków należy kontynuować przez całą zimę. Dodatkowo w pobliżu karmnika powinno znajdować się poidło dla ptaków.</w:t>
      </w:r>
      <w:del w:id="49" w:author="Agnieszka W" w:date="2018-11-13T22:14:00Z">
        <w:r w:rsidR="005C7C62" w:rsidDel="0023771B">
          <w:delText xml:space="preserve"> </w:delText>
        </w:r>
      </w:del>
    </w:p>
    <w:p w14:paraId="3E5C42F1" w14:textId="3B212D66" w:rsidR="005C7C62" w:rsidRDefault="005C7C62">
      <w:r>
        <w:t>Ważny jest odpowiedni dobór pożywienia. Najlepszą karmą dla ptaków zimujących w Polsce są: nasiona oleiste, nasiona zbóż, niesolona słonina, słój lub smalec</w:t>
      </w:r>
      <w:r w:rsidR="00236E49">
        <w:t>, orzechy i owoce (jabłka, jarzę</w:t>
      </w:r>
      <w:r>
        <w:t>bina</w:t>
      </w:r>
      <w:ins w:id="50" w:author="Agnieszka W" w:date="2018-11-13T22:14:00Z">
        <w:r w:rsidR="0023771B">
          <w:t>)</w:t>
        </w:r>
      </w:ins>
      <w:bookmarkStart w:id="51" w:name="_GoBack"/>
      <w:bookmarkEnd w:id="51"/>
      <w:r>
        <w:t xml:space="preserve"> czy rodzynki.</w:t>
      </w:r>
    </w:p>
    <w:sectPr w:rsidR="005C7C62" w:rsidSect="00756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39" w:author="Agnieszka W" w:date="2018-11-13T22:13:00Z" w:initials="AW">
    <w:p w14:paraId="6D77BD6A" w14:textId="77777777" w:rsidR="00BF68D9" w:rsidRDefault="00BF68D9">
      <w:pPr>
        <w:pStyle w:val="Tekstkomentarza"/>
      </w:pPr>
      <w:r>
        <w:rPr>
          <w:rStyle w:val="Odwoaniedokomentarza"/>
        </w:rPr>
        <w:annotationRef/>
      </w:r>
      <w:r>
        <w:t>Pigułka:</w:t>
      </w:r>
    </w:p>
    <w:p w14:paraId="25AA7CF4" w14:textId="77777777" w:rsidR="00BF68D9" w:rsidRDefault="00BF68D9">
      <w:pPr>
        <w:pStyle w:val="Tekstkomentarza"/>
      </w:pPr>
      <w:r w:rsidRPr="00BF68D9">
        <w:t>https://sjp.pwn.pl/poradnia/haslo/oraz-ze;10637.html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5AA7CF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AA7CF4" w16cid:durableId="1F95CB0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5E07"/>
    <w:rsid w:val="001E3055"/>
    <w:rsid w:val="00236E49"/>
    <w:rsid w:val="0023771B"/>
    <w:rsid w:val="005845BB"/>
    <w:rsid w:val="005C7C62"/>
    <w:rsid w:val="005E68C5"/>
    <w:rsid w:val="00665E07"/>
    <w:rsid w:val="00756702"/>
    <w:rsid w:val="0096558C"/>
    <w:rsid w:val="00AF7093"/>
    <w:rsid w:val="00B611C2"/>
    <w:rsid w:val="00B628EC"/>
    <w:rsid w:val="00BF68D9"/>
    <w:rsid w:val="00CB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D41FE"/>
  <w15:docId w15:val="{FB1DAB05-BAAF-4795-A36B-D1672E6E8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67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F68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8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68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8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68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8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W</cp:lastModifiedBy>
  <cp:revision>10</cp:revision>
  <dcterms:created xsi:type="dcterms:W3CDTF">2018-11-13T10:40:00Z</dcterms:created>
  <dcterms:modified xsi:type="dcterms:W3CDTF">2018-11-13T21:14:00Z</dcterms:modified>
</cp:coreProperties>
</file>