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832DF" w14:textId="77777777" w:rsidR="00756702" w:rsidRDefault="00E13A34">
      <w:r>
        <w:t>Potrzebne:</w:t>
      </w:r>
    </w:p>
    <w:p w14:paraId="3FB46363" w14:textId="77777777" w:rsidR="00E13A34" w:rsidRDefault="00E13A34">
      <w:r>
        <w:t>drut, duża plastikowa butelka, taśma izolacyjna, nóż, nożyczki, paty</w:t>
      </w:r>
      <w:r w:rsidR="00577E39">
        <w:t>cz</w:t>
      </w:r>
      <w:r>
        <w:t>ki, sznurek, siatka (np. z myjki, po warzywach), pokarm dla ptaków (nasiona oleiste, nasiona zbóż, niesolona słonina, słój, smalec, orzechy i owoce: jabłka, jarzębina czy rodzynki)</w:t>
      </w:r>
    </w:p>
    <w:p w14:paraId="0655A6A8" w14:textId="77777777" w:rsidR="00E13A34" w:rsidRDefault="00E13A34"/>
    <w:p w14:paraId="1EE73EC5" w14:textId="77777777" w:rsidR="00E13A34" w:rsidRDefault="00E13A34">
      <w:r>
        <w:t>Najprostszym rodzajem karmnika jest po prostu wiszący kawałek niesolonej słoniny. W słoninie robimy dziurkę, przez którą przewlekamy sznurek lub miękki drut. W ten sposób otrzymujemy gotową zawieszkę do powieszenia na drzewie. Ze słoninki bardzo ucieszą się sikorki, dzięcioły i kowaliki.</w:t>
      </w:r>
    </w:p>
    <w:p w14:paraId="285FC6D6" w14:textId="77777777" w:rsidR="00E13A34" w:rsidRDefault="00E13A34">
      <w:r>
        <w:t xml:space="preserve">W prosty sposób można </w:t>
      </w:r>
      <w:ins w:id="0" w:author="Agnieszka W" w:date="2018-11-13T22:38:00Z">
        <w:r w:rsidR="001F3828">
          <w:t xml:space="preserve">też </w:t>
        </w:r>
      </w:ins>
      <w:r>
        <w:t xml:space="preserve">przygotować kulę tłuszczową. Do tego najlepszy będzie domowy, niesolony smalec. Podgrzewamy lekko smalec, by go roztopić, wrzucamy do niego ziarno i wstawiamy do lodówki na około pół godziny. Po tym czasie masa daje się formować w dłoniach. </w:t>
      </w:r>
      <w:r w:rsidR="002039EE">
        <w:t xml:space="preserve">Toczymy z masy kulkę. </w:t>
      </w:r>
      <w:del w:id="1" w:author="Agnieszka W" w:date="2018-11-13T22:39:00Z">
        <w:r w:rsidR="002039EE" w:rsidDel="0034203B">
          <w:delText>Zamiast tego</w:delText>
        </w:r>
      </w:del>
      <w:ins w:id="2" w:author="Agnieszka W" w:date="2018-11-13T22:39:00Z">
        <w:r w:rsidR="0034203B">
          <w:t>Alternatywnie</w:t>
        </w:r>
      </w:ins>
      <w:r w:rsidR="002039EE">
        <w:t xml:space="preserve"> ciepłą masę można wylać do małych pojemniczków plastikowych i wstawić do lodówki. </w:t>
      </w:r>
      <w:ins w:id="3" w:author="Agnieszka W" w:date="2018-11-13T22:39:00Z">
        <w:r w:rsidR="0034203B">
          <w:t>W ten sposób o</w:t>
        </w:r>
      </w:ins>
      <w:del w:id="4" w:author="Agnieszka W" w:date="2018-11-13T22:39:00Z">
        <w:r w:rsidR="002039EE" w:rsidDel="0034203B">
          <w:delText>O</w:delText>
        </w:r>
      </w:del>
      <w:r w:rsidR="002039EE">
        <w:t xml:space="preserve">trzymujemy gotowe bryłki masy. </w:t>
      </w:r>
      <w:ins w:id="5" w:author="Agnieszka W" w:date="2018-11-13T22:39:00Z">
        <w:r w:rsidR="007E6746">
          <w:t>Następnie p</w:t>
        </w:r>
      </w:ins>
      <w:del w:id="6" w:author="Agnieszka W" w:date="2018-11-13T22:39:00Z">
        <w:r w:rsidDel="007E6746">
          <w:delText>P</w:delText>
        </w:r>
      </w:del>
      <w:r>
        <w:t xml:space="preserve">rzygotowujemy </w:t>
      </w:r>
      <w:r w:rsidR="002039EE">
        <w:t xml:space="preserve">odpowiedni </w:t>
      </w:r>
      <w:r>
        <w:t>kawałek siatki</w:t>
      </w:r>
      <w:r w:rsidR="002039EE">
        <w:t>, do której wkładamy utoczona kulkę lub bryłkę z masy. Końce siatki związujemy sznurkiem</w:t>
      </w:r>
      <w:ins w:id="7" w:author="Agnieszka W" w:date="2018-11-13T22:39:00Z">
        <w:r w:rsidR="007E6746">
          <w:t>, aby utworzyć</w:t>
        </w:r>
      </w:ins>
      <w:del w:id="8" w:author="Agnieszka W" w:date="2018-11-13T22:39:00Z">
        <w:r w:rsidR="002039EE" w:rsidDel="007E6746">
          <w:delText>.</w:delText>
        </w:r>
      </w:del>
      <w:r w:rsidR="002039EE">
        <w:t xml:space="preserve"> </w:t>
      </w:r>
      <w:del w:id="9" w:author="Agnieszka W" w:date="2018-11-13T22:39:00Z">
        <w:r w:rsidR="002039EE" w:rsidDel="007E6746">
          <w:delText xml:space="preserve">Otrzymujemy gotową </w:delText>
        </w:r>
      </w:del>
      <w:r w:rsidR="002039EE">
        <w:t>zawieszkę.</w:t>
      </w:r>
      <w:del w:id="10" w:author="Agnieszka W" w:date="2018-11-13T22:39:00Z">
        <w:r w:rsidR="002039EE" w:rsidDel="007E6746">
          <w:delText xml:space="preserve"> </w:delText>
        </w:r>
      </w:del>
    </w:p>
    <w:p w14:paraId="7D5BCD37" w14:textId="77777777" w:rsidR="002039EE" w:rsidRDefault="002039EE">
      <w:r>
        <w:t>Innym dobrym pomysłem będzie przygotowanie karmnika z dużej (</w:t>
      </w:r>
      <w:del w:id="11" w:author="Agnieszka W" w:date="2018-11-13T22:40:00Z">
        <w:r w:rsidDel="00FD1FF5">
          <w:delText xml:space="preserve"> </w:delText>
        </w:r>
      </w:del>
      <w:r>
        <w:t>5 litrów), plastikowej, zakręconej butelki. Na niewielkiej wysokości od dna butelki (około 10 cm) wycinamy otwory takiej wielkości, by ptaki swobodnie mogły przez nie przejść</w:t>
      </w:r>
      <w:r w:rsidR="004704DD">
        <w:t xml:space="preserve"> (około 10 x 20 cm)</w:t>
      </w:r>
      <w:r>
        <w:t xml:space="preserve">. Najlepiej, żeby to były dwa otwory naprzeciwko siebie. Dolną krawędź otworów obklejamy taśmą izolacyjną, aby </w:t>
      </w:r>
      <w:del w:id="12" w:author="Agnieszka W" w:date="2018-11-13T22:41:00Z">
        <w:r w:rsidDel="00FD1FF5">
          <w:delText xml:space="preserve">ona </w:delText>
        </w:r>
      </w:del>
      <w:r>
        <w:t xml:space="preserve">nie była ostra. Poniżej dolnej krawędzi robimy po dwie malutkie dziurki </w:t>
      </w:r>
      <w:commentRangeStart w:id="13"/>
      <w:r>
        <w:t xml:space="preserve">i </w:t>
      </w:r>
      <w:del w:id="14" w:author="Agnieszka W" w:date="2018-11-13T22:41:00Z">
        <w:r w:rsidDel="00FD1FF5">
          <w:delText xml:space="preserve">przewlekamy </w:delText>
        </w:r>
      </w:del>
      <w:ins w:id="15" w:author="Agnieszka W" w:date="2018-11-13T22:41:00Z">
        <w:r w:rsidR="00FD1FF5">
          <w:t>wkładamy</w:t>
        </w:r>
        <w:r w:rsidR="00FD1FF5">
          <w:t xml:space="preserve"> </w:t>
        </w:r>
      </w:ins>
      <w:del w:id="16" w:author="Agnieszka W" w:date="2018-11-13T22:42:00Z">
        <w:r w:rsidDel="00FD1FF5">
          <w:delText xml:space="preserve">przez </w:delText>
        </w:r>
      </w:del>
      <w:ins w:id="17" w:author="Agnieszka W" w:date="2018-11-13T22:42:00Z">
        <w:r w:rsidR="00FD1FF5">
          <w:t>w</w:t>
        </w:r>
        <w:r w:rsidR="00FD1FF5">
          <w:t xml:space="preserve"> </w:t>
        </w:r>
      </w:ins>
      <w:r>
        <w:t xml:space="preserve">nie </w:t>
      </w:r>
      <w:ins w:id="18" w:author="Agnieszka W" w:date="2018-11-13T22:41:00Z">
        <w:r w:rsidR="00FD1FF5">
          <w:t xml:space="preserve">dwa </w:t>
        </w:r>
      </w:ins>
      <w:r>
        <w:t>patyczki</w:t>
      </w:r>
      <w:ins w:id="19" w:author="Agnieszka W" w:date="2018-11-13T22:42:00Z">
        <w:r w:rsidR="00FD1FF5">
          <w:t xml:space="preserve">, układając </w:t>
        </w:r>
        <w:proofErr w:type="spellStart"/>
        <w:r w:rsidR="00FD1FF5">
          <w:t>je</w:t>
        </w:r>
      </w:ins>
      <w:del w:id="20" w:author="Agnieszka W" w:date="2018-11-13T22:42:00Z">
        <w:r w:rsidDel="00FD1FF5">
          <w:delText xml:space="preserve"> </w:delText>
        </w:r>
      </w:del>
      <w:r>
        <w:t>w</w:t>
      </w:r>
      <w:proofErr w:type="spellEnd"/>
      <w:r>
        <w:t xml:space="preserve"> poprzek butelki</w:t>
      </w:r>
      <w:ins w:id="21" w:author="Agnieszka W" w:date="2018-11-13T22:42:00Z">
        <w:r w:rsidR="00FD1FF5">
          <w:t xml:space="preserve"> tak</w:t>
        </w:r>
      </w:ins>
      <w:r w:rsidR="004704DD">
        <w:t xml:space="preserve">, </w:t>
      </w:r>
      <w:del w:id="22" w:author="Agnieszka W" w:date="2018-11-13T22:42:00Z">
        <w:r w:rsidR="004704DD" w:rsidDel="00FD1FF5">
          <w:delText>od jednego do drugiego otworu</w:delText>
        </w:r>
      </w:del>
      <w:ins w:id="23" w:author="Agnieszka W" w:date="2018-11-13T22:42:00Z">
        <w:r w:rsidR="00FD1FF5">
          <w:t>by opierały się na przeciwległych otworach</w:t>
        </w:r>
      </w:ins>
      <w:r>
        <w:t xml:space="preserve">. </w:t>
      </w:r>
      <w:commentRangeEnd w:id="13"/>
      <w:r w:rsidR="00EE006F">
        <w:rPr>
          <w:rStyle w:val="Odwoaniedokomentarza"/>
        </w:rPr>
        <w:commentReference w:id="13"/>
      </w:r>
      <w:del w:id="24" w:author="Agnieszka W" w:date="2018-11-13T22:42:00Z">
        <w:r w:rsidDel="00FD1FF5">
          <w:delText xml:space="preserve">Dzięki temu </w:delText>
        </w:r>
      </w:del>
      <w:ins w:id="25" w:author="Agnieszka W" w:date="2018-11-13T22:42:00Z">
        <w:r w:rsidR="00FD1FF5">
          <w:t>P</w:t>
        </w:r>
      </w:ins>
      <w:del w:id="26" w:author="Agnieszka W" w:date="2018-11-13T22:42:00Z">
        <w:r w:rsidDel="00FD1FF5">
          <w:delText>p</w:delText>
        </w:r>
      </w:del>
      <w:r>
        <w:t xml:space="preserve">taszki będą mogły na </w:t>
      </w:r>
      <w:del w:id="27" w:author="Agnieszka W" w:date="2018-11-13T22:43:00Z">
        <w:r w:rsidDel="00FD1FF5">
          <w:delText xml:space="preserve">tym </w:delText>
        </w:r>
      </w:del>
      <w:r>
        <w:t xml:space="preserve">usiąść </w:t>
      </w:r>
      <w:ins w:id="28" w:author="Agnieszka W" w:date="2018-11-13T22:43:00Z">
        <w:r w:rsidR="00FD1FF5">
          <w:t xml:space="preserve">na tych patyczkach </w:t>
        </w:r>
      </w:ins>
      <w:r>
        <w:t>i sięg</w:t>
      </w:r>
      <w:ins w:id="29" w:author="Agnieszka W" w:date="2018-11-13T22:43:00Z">
        <w:r w:rsidR="00FD1FF5">
          <w:t>a</w:t>
        </w:r>
      </w:ins>
      <w:del w:id="30" w:author="Agnieszka W" w:date="2018-11-13T22:43:00Z">
        <w:r w:rsidDel="00FD1FF5">
          <w:delText>ną</w:delText>
        </w:r>
      </w:del>
      <w:r>
        <w:t xml:space="preserve">ć </w:t>
      </w:r>
      <w:ins w:id="31" w:author="Agnieszka W" w:date="2018-11-13T22:43:00Z">
        <w:r w:rsidR="00FD1FF5">
          <w:t xml:space="preserve">z nich </w:t>
        </w:r>
      </w:ins>
      <w:r>
        <w:t xml:space="preserve">do pokarmu znajdującego się na dnie butelki. </w:t>
      </w:r>
      <w:r w:rsidR="004704DD">
        <w:t xml:space="preserve">Na koniec do gwintu butelki przymocowujemy sznurek lub drut, </w:t>
      </w:r>
      <w:del w:id="32" w:author="Agnieszka W" w:date="2018-11-13T22:43:00Z">
        <w:r w:rsidR="004704DD" w:rsidDel="00EE006F">
          <w:delText>dzięki któremu</w:delText>
        </w:r>
      </w:del>
      <w:ins w:id="33" w:author="Agnieszka W" w:date="2018-11-13T22:43:00Z">
        <w:r w:rsidR="00EE006F">
          <w:t>za pomocą którego</w:t>
        </w:r>
      </w:ins>
      <w:r w:rsidR="004704DD">
        <w:t xml:space="preserve"> zawiesimy karmnik.</w:t>
      </w:r>
    </w:p>
    <w:p w14:paraId="45DCB024" w14:textId="31EA0D48" w:rsidR="004704DD" w:rsidRDefault="00577E39">
      <w:r>
        <w:t>Jeśli mieszkamy w blok</w:t>
      </w:r>
      <w:ins w:id="34" w:author="Agnieszka W" w:date="2018-11-13T22:44:00Z">
        <w:r w:rsidR="00EE006F">
          <w:t>u</w:t>
        </w:r>
      </w:ins>
      <w:del w:id="35" w:author="Agnieszka W" w:date="2018-11-13T22:44:00Z">
        <w:r w:rsidDel="00EE006F">
          <w:delText>ach</w:delText>
        </w:r>
      </w:del>
      <w:r>
        <w:t xml:space="preserve"> i mamy </w:t>
      </w:r>
      <w:del w:id="36" w:author="Agnieszka W" w:date="2018-11-13T22:44:00Z">
        <w:r w:rsidDel="00EE006F">
          <w:delText xml:space="preserve">balkon </w:delText>
        </w:r>
      </w:del>
      <w:r>
        <w:t>zadaszony</w:t>
      </w:r>
      <w:ins w:id="37" w:author="Agnieszka W" w:date="2018-11-13T22:44:00Z">
        <w:r w:rsidR="00EE006F" w:rsidRPr="00EE006F">
          <w:t xml:space="preserve"> </w:t>
        </w:r>
        <w:r w:rsidR="00EE006F">
          <w:t>balkon</w:t>
        </w:r>
      </w:ins>
      <w:r>
        <w:t xml:space="preserve">, możemy po prostu na parapecie okna postawić podstawkę do doniczki, na której będziemy wykładać pokarm dla ptaków. Można też kupić lub zrobić tradycyjny drewniany karmnik dla ptaków i umieścić go na barierce balkonu lub </w:t>
      </w:r>
      <w:ins w:id="38" w:author="Agnieszka W" w:date="2018-11-13T22:44:00Z">
        <w:r w:rsidR="0052593C">
          <w:t>na dworze</w:t>
        </w:r>
        <w:r w:rsidR="0052593C">
          <w:t xml:space="preserve"> </w:t>
        </w:r>
      </w:ins>
      <w:r>
        <w:t xml:space="preserve">na </w:t>
      </w:r>
      <w:ins w:id="39" w:author="Agnieszka W" w:date="2018-11-13T22:44:00Z">
        <w:r w:rsidR="0052593C">
          <w:t>drewnianym</w:t>
        </w:r>
        <w:r w:rsidR="0052593C">
          <w:t xml:space="preserve"> </w:t>
        </w:r>
      </w:ins>
      <w:r>
        <w:t>słupie</w:t>
      </w:r>
      <w:bookmarkStart w:id="40" w:name="_GoBack"/>
      <w:bookmarkEnd w:id="40"/>
      <w:del w:id="41" w:author="Agnieszka W" w:date="2018-11-13T22:44:00Z">
        <w:r w:rsidDel="0052593C">
          <w:delText xml:space="preserve"> drewnianym na dworze</w:delText>
        </w:r>
      </w:del>
      <w:r>
        <w:t>.</w:t>
      </w:r>
      <w:del w:id="42" w:author="Agnieszka W" w:date="2018-11-13T22:44:00Z">
        <w:r w:rsidDel="00EE006F">
          <w:delText xml:space="preserve"> </w:delText>
        </w:r>
      </w:del>
    </w:p>
    <w:sectPr w:rsidR="004704DD" w:rsidSect="00756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3" w:author="Agnieszka W" w:date="2018-11-13T22:43:00Z" w:initials="AW">
    <w:p w14:paraId="3C9711ED" w14:textId="77777777" w:rsidR="00EE006F" w:rsidRDefault="00EE006F">
      <w:pPr>
        <w:pStyle w:val="Tekstkomentarza"/>
      </w:pPr>
      <w:r>
        <w:rPr>
          <w:rStyle w:val="Odwoaniedokomentarza"/>
        </w:rPr>
        <w:annotationRef/>
      </w:r>
      <w:r>
        <w:t>Sprawdź, proszę, czy o coś takiego chodzi.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C9711E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9711ED" w16cid:durableId="1F95D22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3A34"/>
    <w:rsid w:val="001F3828"/>
    <w:rsid w:val="002039EE"/>
    <w:rsid w:val="0034203B"/>
    <w:rsid w:val="004704DD"/>
    <w:rsid w:val="0052593C"/>
    <w:rsid w:val="00577E39"/>
    <w:rsid w:val="00756702"/>
    <w:rsid w:val="007E6746"/>
    <w:rsid w:val="00E13A34"/>
    <w:rsid w:val="00EE006F"/>
    <w:rsid w:val="00F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55AF"/>
  <w15:docId w15:val="{1FAFECF9-175B-4D59-87B0-4F4DE14B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7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E00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0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06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06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0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0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8</cp:revision>
  <dcterms:created xsi:type="dcterms:W3CDTF">2018-11-13T11:34:00Z</dcterms:created>
  <dcterms:modified xsi:type="dcterms:W3CDTF">2018-11-13T21:44:00Z</dcterms:modified>
</cp:coreProperties>
</file>