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C2C2F" w14:textId="77777777" w:rsidR="00F2048D" w:rsidRDefault="00D91CC4">
      <w:r>
        <w:t>Potrzebne:</w:t>
      </w:r>
    </w:p>
    <w:p w14:paraId="4B27E9E7" w14:textId="77777777" w:rsidR="00D91CC4" w:rsidRDefault="00D91CC4">
      <w:r>
        <w:t>babeczki</w:t>
      </w:r>
      <w:r w:rsidR="006409F6">
        <w:t>,</w:t>
      </w:r>
      <w:r>
        <w:t xml:space="preserve"> </w:t>
      </w:r>
      <w:r w:rsidR="006409F6">
        <w:t>muffinki, miękkie ciasteczka, ciasto, długopis/ołówek, kartka, nożyczki</w:t>
      </w:r>
    </w:p>
    <w:p w14:paraId="55453329" w14:textId="77777777" w:rsidR="006409F6" w:rsidRDefault="006409F6"/>
    <w:p w14:paraId="5AC8897B" w14:textId="77777777" w:rsidR="006409F6" w:rsidRDefault="006409F6">
      <w:r>
        <w:t xml:space="preserve">Na kartce papieru wypisujemy różne andrzejkowe wróżby. Mogą one dotyczyć wszystkiego: życia zawodowego, osobistego, ważnych wydarzeń. </w:t>
      </w:r>
      <w:r w:rsidR="00DA6723">
        <w:t xml:space="preserve">Wróżby dopasowujemy odpowiednio do wieku uczestników zabawy. </w:t>
      </w:r>
      <w:r>
        <w:t>Poniżej kilka propozycji:</w:t>
      </w:r>
    </w:p>
    <w:p w14:paraId="5A4F0880" w14:textId="77777777" w:rsidR="006409F6" w:rsidRDefault="006409F6">
      <w:r>
        <w:t>„Uśmiechnij się do nieznajomego, a zobaczysz, co się stanie.”</w:t>
      </w:r>
    </w:p>
    <w:p w14:paraId="25060805" w14:textId="77777777" w:rsidR="006409F6" w:rsidRDefault="006409F6">
      <w:r>
        <w:t>„</w:t>
      </w:r>
      <w:r w:rsidR="00DA6723">
        <w:t>Twoja przyszła ż</w:t>
      </w:r>
      <w:r>
        <w:t>ona będzie miała na imię Anastazja.”</w:t>
      </w:r>
    </w:p>
    <w:p w14:paraId="736E6268" w14:textId="77777777" w:rsidR="006409F6" w:rsidRDefault="006409F6">
      <w:r>
        <w:t>„Jeśli masz mało przyjaciół, rozejrzyj się w koło. Znajdziesz kogoś, kto czeka na prawdziwą przyjaźń.”</w:t>
      </w:r>
    </w:p>
    <w:p w14:paraId="6CC231A1" w14:textId="77777777" w:rsidR="006409F6" w:rsidRDefault="006409F6">
      <w:r>
        <w:t>„Jak sobie pościelisz, tak się wyśpisz. Zastanów się więc nad tym, co robisz.”</w:t>
      </w:r>
    </w:p>
    <w:p w14:paraId="70F6E572" w14:textId="77777777" w:rsidR="006409F6" w:rsidRDefault="006409F6">
      <w:r>
        <w:t>„W domu czeka Cię niespodzianka</w:t>
      </w:r>
      <w:r w:rsidR="00DA6723">
        <w:t>, a w szkole – miła koleżanka.”</w:t>
      </w:r>
    </w:p>
    <w:p w14:paraId="4ACD3F46" w14:textId="77777777" w:rsidR="00DA6723" w:rsidRDefault="00DA6723">
      <w:r>
        <w:t>„Rozejrzyj się dokładnie, ktoś bacznie Cię obserwuje.”</w:t>
      </w:r>
    </w:p>
    <w:p w14:paraId="3F0139D2" w14:textId="77777777" w:rsidR="00DA6723" w:rsidRDefault="00DA6723">
      <w:r>
        <w:t xml:space="preserve">Następnie z tych wróżb wycinamy paseczki, zwijamy je w ruloniki i wciskamy do środka babeczek czy ciasteczek. Jeśli dysponujemy ciastem, najpierw kroimy </w:t>
      </w:r>
      <w:commentRangeStart w:id="0"/>
      <w:del w:id="1" w:author="Agnieszka W" w:date="2018-11-26T14:15:00Z">
        <w:r w:rsidDel="00A45011">
          <w:delText xml:space="preserve">go </w:delText>
        </w:r>
      </w:del>
      <w:ins w:id="2" w:author="Agnieszka W" w:date="2018-11-26T14:15:00Z">
        <w:r w:rsidR="00A45011">
          <w:t>je</w:t>
        </w:r>
        <w:r w:rsidR="00A45011">
          <w:t xml:space="preserve"> </w:t>
        </w:r>
        <w:commentRangeEnd w:id="0"/>
        <w:r w:rsidR="00A45011">
          <w:rPr>
            <w:rStyle w:val="Odwoaniedokomentarza"/>
          </w:rPr>
          <w:commentReference w:id="0"/>
        </w:r>
      </w:ins>
      <w:r>
        <w:t>na kawałki, po czym do każdego kawałka wciskamy jeden rulonik z wróżbą.</w:t>
      </w:r>
    </w:p>
    <w:p w14:paraId="2D13FB84" w14:textId="77777777" w:rsidR="00D91CC4" w:rsidRDefault="00DA6723">
      <w:r>
        <w:t>Tak przygotowane ciasteczka/ciasto rozdajemy wszystkim uczestnikom zabawy. Wszyscy po kolei wyciągają swoją wróżbę i czytają na głos, a ciastko zjadają.</w:t>
      </w:r>
    </w:p>
    <w:sectPr w:rsidR="00D91CC4" w:rsidSect="00F2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gnieszka W" w:date="2018-11-26T14:15:00Z" w:initials="AW">
    <w:p w14:paraId="35CE65BB" w14:textId="77777777" w:rsidR="00A45011" w:rsidRDefault="00A45011">
      <w:pPr>
        <w:pStyle w:val="Tekstkomentarza"/>
      </w:pPr>
      <w:r>
        <w:rPr>
          <w:rStyle w:val="Odwoaniedokomentarza"/>
        </w:rPr>
        <w:annotationRef/>
      </w:r>
      <w:r>
        <w:t>Rodzaj nijaki.</w:t>
      </w:r>
      <w:bookmarkStart w:id="3" w:name="_GoBack"/>
      <w:bookmarkEnd w:id="3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5CE65B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CE65BB" w16cid:durableId="1FA67E7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CC4"/>
    <w:rsid w:val="006409F6"/>
    <w:rsid w:val="00646FC7"/>
    <w:rsid w:val="00A45011"/>
    <w:rsid w:val="00D91CC4"/>
    <w:rsid w:val="00DA6723"/>
    <w:rsid w:val="00F2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31BD7"/>
  <w15:docId w15:val="{34B4CD86-7858-4F79-8765-2791D82E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204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91CC4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50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50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50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50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501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50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0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W</cp:lastModifiedBy>
  <cp:revision>5</cp:revision>
  <dcterms:created xsi:type="dcterms:W3CDTF">2018-11-15T09:27:00Z</dcterms:created>
  <dcterms:modified xsi:type="dcterms:W3CDTF">2018-11-26T13:15:00Z</dcterms:modified>
</cp:coreProperties>
</file>