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7BE88B" w14:textId="77777777" w:rsidR="00B7077F" w:rsidRDefault="008D0D26">
      <w:r>
        <w:t>Potrzebne:</w:t>
      </w:r>
    </w:p>
    <w:p w14:paraId="0594E721" w14:textId="77777777" w:rsidR="008D0D26" w:rsidRDefault="008D0D26">
      <w:r>
        <w:t xml:space="preserve">kolorowa kartka, korki do </w:t>
      </w:r>
      <w:commentRangeStart w:id="0"/>
      <w:del w:id="1" w:author="Agnieszka W" w:date="2018-11-08T21:21:00Z">
        <w:r w:rsidDel="00571737">
          <w:delText>wina</w:delText>
        </w:r>
      </w:del>
      <w:ins w:id="2" w:author="Agnieszka W" w:date="2018-11-08T21:21:00Z">
        <w:r w:rsidR="00571737">
          <w:t>butelek</w:t>
        </w:r>
        <w:commentRangeEnd w:id="0"/>
        <w:r w:rsidR="00571737">
          <w:rPr>
            <w:rStyle w:val="Odwoaniedokomentarza"/>
          </w:rPr>
          <w:commentReference w:id="0"/>
        </w:r>
      </w:ins>
      <w:r>
        <w:t>, biała i czerwona farba plakatowa, pędzel, pojemnik na wodę, słomka do napojów lub patyczek na uchwyt do flagi, ostry nóż, deska do krojenia, mocny klej</w:t>
      </w:r>
    </w:p>
    <w:p w14:paraId="3C738D2B" w14:textId="77777777" w:rsidR="008D0D26" w:rsidRDefault="008D0D26"/>
    <w:p w14:paraId="37FB7C98" w14:textId="1787DBF7" w:rsidR="008D0D26" w:rsidRDefault="008D0D26">
      <w:r>
        <w:t xml:space="preserve">Korki do wina kroimy </w:t>
      </w:r>
      <w:ins w:id="3" w:author="Agnieszka W" w:date="2018-11-08T21:21:00Z">
        <w:r w:rsidR="0088108D">
          <w:t>ostrym nożem</w:t>
        </w:r>
        <w:r w:rsidR="0088108D">
          <w:t>,</w:t>
        </w:r>
        <w:r w:rsidR="0088108D">
          <w:t xml:space="preserve"> na desce</w:t>
        </w:r>
        <w:r w:rsidR="0088108D">
          <w:t xml:space="preserve">, </w:t>
        </w:r>
      </w:ins>
      <w:r>
        <w:t>wzdłuż na pół</w:t>
      </w:r>
      <w:del w:id="4" w:author="Agnieszka W" w:date="2018-11-08T21:21:00Z">
        <w:r w:rsidDel="0088108D">
          <w:delText xml:space="preserve"> ostrym nożem na desce</w:delText>
        </w:r>
      </w:del>
      <w:r>
        <w:t xml:space="preserve">. Najlepiej, żeby </w:t>
      </w:r>
      <w:del w:id="5" w:author="Agnieszka W" w:date="2018-11-08T21:21:00Z">
        <w:r w:rsidDel="0088108D">
          <w:delText xml:space="preserve">to </w:delText>
        </w:r>
      </w:del>
      <w:r>
        <w:t xml:space="preserve">zrobiła </w:t>
      </w:r>
      <w:ins w:id="6" w:author="Agnieszka W" w:date="2018-11-08T21:21:00Z">
        <w:r w:rsidR="0088108D">
          <w:t xml:space="preserve">to </w:t>
        </w:r>
      </w:ins>
      <w:r>
        <w:t>osoba dorosła. Wystarczy 6 korków, wtedy uzyskamy 12 połówek. Rozcięte połówki korków malujemy z wierzchu farbą – 6 połówek na biało, 6 na czerwono. Odstawiamy korki do wyschnięcia.</w:t>
      </w:r>
    </w:p>
    <w:p w14:paraId="45E7A21E" w14:textId="487209A6" w:rsidR="008D0D26" w:rsidRDefault="008D0D26">
      <w:r>
        <w:t xml:space="preserve">Na kolorowej kartce przyklejamy wyschnięte korki, układając wzór flagi polskiej. Na górze tworzymy biały pasek, na dole czerwony. Jako uchwyt flagi możemy przykleić słomkę od napojów, szpatułkę czy patyczek. Możemy też </w:t>
      </w:r>
      <w:del w:id="7" w:author="Agnieszka W" w:date="2018-11-08T21:22:00Z">
        <w:r w:rsidDel="0088108D">
          <w:delText xml:space="preserve">go </w:delText>
        </w:r>
      </w:del>
      <w:r>
        <w:t xml:space="preserve">namalować </w:t>
      </w:r>
      <w:bookmarkStart w:id="8" w:name="_GoBack"/>
      <w:ins w:id="9" w:author="Agnieszka W" w:date="2018-11-08T21:22:00Z">
        <w:r w:rsidR="0088108D">
          <w:t xml:space="preserve">go </w:t>
        </w:r>
      </w:ins>
      <w:bookmarkEnd w:id="8"/>
      <w:r>
        <w:t>farbami.</w:t>
      </w:r>
    </w:p>
    <w:sectPr w:rsidR="008D0D26" w:rsidSect="00B707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Agnieszka W" w:date="2018-11-08T21:21:00Z" w:initials="AW">
    <w:p w14:paraId="48881C9D" w14:textId="77777777" w:rsidR="00571737" w:rsidRDefault="00571737">
      <w:pPr>
        <w:pStyle w:val="Tekstkomentarza"/>
      </w:pPr>
      <w:r>
        <w:rPr>
          <w:rStyle w:val="Odwoaniedokomentarza"/>
        </w:rPr>
        <w:annotationRef/>
      </w:r>
      <w:r>
        <w:t>: p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48881C9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8881C9D" w16cid:durableId="1F8F274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gnieszka W">
    <w15:presenceInfo w15:providerId="None" w15:userId="Agnieszka W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trackRevisions/>
  <w:defaultTabStop w:val="708"/>
  <w:hyphenationZone w:val="425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0D26"/>
    <w:rsid w:val="00571737"/>
    <w:rsid w:val="0088108D"/>
    <w:rsid w:val="008D0D26"/>
    <w:rsid w:val="00B70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E078D"/>
  <w15:docId w15:val="{9C41FAC3-EC23-4072-B432-FCA6C4C3B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707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5717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7173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7173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7173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7173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17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17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microsoft.com/office/2011/relationships/commentsExtended" Target="commentsExtended.xml"/><Relationship Id="rId4" Type="http://schemas.openxmlformats.org/officeDocument/2006/relationships/comments" Target="commen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106</Words>
  <Characters>636</Characters>
  <Application>Microsoft Office Word</Application>
  <DocSecurity>0</DocSecurity>
  <Lines>5</Lines>
  <Paragraphs>1</Paragraphs>
  <ScaleCrop>false</ScaleCrop>
  <Company>Microsoft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Agnieszka W</cp:lastModifiedBy>
  <cp:revision>4</cp:revision>
  <dcterms:created xsi:type="dcterms:W3CDTF">2018-11-08T09:36:00Z</dcterms:created>
  <dcterms:modified xsi:type="dcterms:W3CDTF">2018-11-08T20:22:00Z</dcterms:modified>
</cp:coreProperties>
</file>