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7FD" w:rsidRDefault="00676FAE">
      <w:r>
        <w:t>Potrzebne:</w:t>
      </w:r>
    </w:p>
    <w:p w:rsidR="00676FAE" w:rsidRDefault="00676FAE">
      <w:r>
        <w:t>skakanka</w:t>
      </w:r>
    </w:p>
    <w:p w:rsidR="00676FAE" w:rsidRDefault="00676FAE"/>
    <w:p w:rsidR="00676FAE" w:rsidRDefault="00676FAE">
      <w:r>
        <w:t>Jedna osoba</w:t>
      </w:r>
      <w:r w:rsidR="001716C5">
        <w:t xml:space="preserve"> </w:t>
      </w:r>
      <w:ins w:id="0" w:author="Agnieszka W" w:date="2018-06-20T10:45:00Z">
        <w:r w:rsidR="006409D4">
          <w:t xml:space="preserve">– tak zwany </w:t>
        </w:r>
      </w:ins>
      <w:r w:rsidR="001716C5">
        <w:t>„szczur”</w:t>
      </w:r>
      <w:r>
        <w:t xml:space="preserve"> </w:t>
      </w:r>
      <w:ins w:id="1" w:author="Agnieszka W" w:date="2018-06-20T10:45:00Z">
        <w:r w:rsidR="006409D4">
          <w:t>–</w:t>
        </w:r>
      </w:ins>
      <w:del w:id="2" w:author="Agnieszka W" w:date="2018-06-20T10:46:00Z">
        <w:r w:rsidDel="006409D4">
          <w:delText xml:space="preserve">znajdująca się w środku </w:delText>
        </w:r>
      </w:del>
      <w:r>
        <w:t xml:space="preserve">trzyma skakankę za jeden koniec. Pozostałe osoby ustawiają się wokół </w:t>
      </w:r>
      <w:r w:rsidR="001716C5">
        <w:t>niej</w:t>
      </w:r>
      <w:r>
        <w:t xml:space="preserve">. </w:t>
      </w:r>
      <w:r w:rsidR="001716C5">
        <w:t>„Szczur”</w:t>
      </w:r>
      <w:r>
        <w:t xml:space="preserve"> kręci się dookoła tak</w:t>
      </w:r>
      <w:r w:rsidR="001716C5">
        <w:t>, by skakanka krążyła wokół niego</w:t>
      </w:r>
      <w:r>
        <w:t xml:space="preserve"> po ziemi lub tuż nad ziemią. Młodsze dziecko może </w:t>
      </w:r>
      <w:del w:id="3" w:author="Agnieszka W" w:date="2018-06-20T10:46:00Z">
        <w:r w:rsidDel="006409D4">
          <w:delText xml:space="preserve">skakankę złożyć na pół i </w:delText>
        </w:r>
      </w:del>
      <w:r>
        <w:t xml:space="preserve">kręcić </w:t>
      </w:r>
      <w:del w:id="4" w:author="Agnieszka W" w:date="2018-06-20T10:46:00Z">
        <w:r w:rsidDel="006409D4">
          <w:delText xml:space="preserve">krótszą </w:delText>
        </w:r>
      </w:del>
      <w:r>
        <w:t>skakanką</w:t>
      </w:r>
      <w:ins w:id="5" w:author="Agnieszka W" w:date="2018-06-20T10:46:00Z">
        <w:r w:rsidR="006409D4">
          <w:t xml:space="preserve"> skróconą poprzez złożenie jej na pół</w:t>
        </w:r>
      </w:ins>
      <w:r>
        <w:t>.</w:t>
      </w:r>
      <w:del w:id="6" w:author="Agnieszka W" w:date="2018-06-20T10:46:00Z">
        <w:r w:rsidDel="006409D4">
          <w:delText xml:space="preserve"> </w:delText>
        </w:r>
      </w:del>
    </w:p>
    <w:p w:rsidR="00676FAE" w:rsidRDefault="00676FAE">
      <w:r>
        <w:t xml:space="preserve">Zadaniem pozostałych osób jest przeskakiwanie nad krążącą skakanką. </w:t>
      </w:r>
      <w:r w:rsidR="001716C5">
        <w:t>Osoba, która skusi, wchodzi na miejsce „szczura”.</w:t>
      </w:r>
    </w:p>
    <w:p w:rsidR="001716C5" w:rsidRDefault="001716C5">
      <w:r>
        <w:t>W innej wersji osoby, które skuszą, odpadają z gry, a zwycięzca zostaje „szczurem” w kolejnej rundzie.</w:t>
      </w:r>
      <w:bookmarkStart w:id="7" w:name="_GoBack"/>
      <w:bookmarkEnd w:id="7"/>
      <w:del w:id="8" w:author="Agnieszka W" w:date="2018-06-20T10:47:00Z">
        <w:r w:rsidDel="006409D4">
          <w:delText xml:space="preserve"> </w:delText>
        </w:r>
      </w:del>
    </w:p>
    <w:sectPr w:rsidR="001716C5" w:rsidSect="009F2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W">
    <w15:presenceInfo w15:providerId="None" w15:userId="Agnieszka 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FAE"/>
    <w:rsid w:val="001716C5"/>
    <w:rsid w:val="006409D4"/>
    <w:rsid w:val="00676FAE"/>
    <w:rsid w:val="009F27FD"/>
    <w:rsid w:val="00CD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7AA9"/>
  <w15:docId w15:val="{8FD1EB34-4600-41F0-960A-B6526D11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2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 W</cp:lastModifiedBy>
  <cp:revision>4</cp:revision>
  <dcterms:created xsi:type="dcterms:W3CDTF">2018-06-19T19:16:00Z</dcterms:created>
  <dcterms:modified xsi:type="dcterms:W3CDTF">2018-06-20T08:47:00Z</dcterms:modified>
</cp:coreProperties>
</file>