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DD0CE" w14:textId="77777777" w:rsidR="00C7756C" w:rsidRDefault="00C7756C" w:rsidP="00C7756C">
      <w:r>
        <w:t>Potrzebne:</w:t>
      </w:r>
    </w:p>
    <w:p w14:paraId="09B03E1D" w14:textId="77777777" w:rsidR="00C7756C" w:rsidRDefault="00C7756C" w:rsidP="00C7756C">
      <w:r>
        <w:t>skakanka</w:t>
      </w:r>
    </w:p>
    <w:p w14:paraId="494B98C1" w14:textId="77777777" w:rsidR="00C7756C" w:rsidRDefault="00C7756C" w:rsidP="00C7756C">
      <w:r>
        <w:t>W tej zabawie mus</w:t>
      </w:r>
      <w:ins w:id="0" w:author="Agnieszka W" w:date="2018-06-11T21:49:00Z">
        <w:r w:rsidR="00701ACA">
          <w:t>zą</w:t>
        </w:r>
      </w:ins>
      <w:del w:id="1" w:author="Agnieszka W" w:date="2018-06-11T21:49:00Z">
        <w:r w:rsidDel="00701ACA">
          <w:delText>i</w:delText>
        </w:r>
      </w:del>
      <w:r>
        <w:t xml:space="preserve"> </w:t>
      </w:r>
      <w:del w:id="2" w:author="Agnieszka W" w:date="2018-06-11T21:49:00Z">
        <w:r w:rsidDel="00701ACA">
          <w:delText xml:space="preserve">być </w:delText>
        </w:r>
      </w:del>
      <w:ins w:id="3" w:author="Agnieszka W" w:date="2018-06-11T21:49:00Z">
        <w:r w:rsidR="00701ACA">
          <w:t>uczestniczyć</w:t>
        </w:r>
        <w:r w:rsidR="00701ACA">
          <w:t xml:space="preserve"> </w:t>
        </w:r>
      </w:ins>
      <w:del w:id="4" w:author="Agnieszka W" w:date="2018-06-11T21:49:00Z">
        <w:r w:rsidDel="00701ACA">
          <w:delText xml:space="preserve">minimum </w:delText>
        </w:r>
      </w:del>
      <w:ins w:id="5" w:author="Agnieszka W" w:date="2018-06-11T21:49:00Z">
        <w:r w:rsidR="00701ACA">
          <w:t>co najmniej</w:t>
        </w:r>
        <w:r w:rsidR="00701ACA">
          <w:t xml:space="preserve"> </w:t>
        </w:r>
      </w:ins>
      <w:r>
        <w:t xml:space="preserve">trzy osoby. Dwie osoby trzymają </w:t>
      </w:r>
      <w:del w:id="6" w:author="Agnieszka W" w:date="2018-06-11T21:50:00Z">
        <w:r w:rsidDel="00701ACA">
          <w:delText xml:space="preserve">koniec </w:delText>
        </w:r>
      </w:del>
      <w:ins w:id="7" w:author="Agnieszka W" w:date="2018-06-11T21:50:00Z">
        <w:r w:rsidR="00701ACA">
          <w:t>po jednym końcu</w:t>
        </w:r>
        <w:r w:rsidR="00701ACA">
          <w:t xml:space="preserve"> </w:t>
        </w:r>
      </w:ins>
      <w:r>
        <w:t xml:space="preserve">skakanki i kręcą nią w taki sposób, by </w:t>
      </w:r>
      <w:ins w:id="8" w:author="Agnieszka W" w:date="2018-06-11T21:50:00Z">
        <w:r w:rsidR="00701ACA">
          <w:t xml:space="preserve">inny uczestnik mógł </w:t>
        </w:r>
      </w:ins>
      <w:del w:id="9" w:author="Agnieszka W" w:date="2018-06-11T21:50:00Z">
        <w:r w:rsidDel="00701ACA">
          <w:delText>dało się skakać nad</w:delText>
        </w:r>
      </w:del>
      <w:ins w:id="10" w:author="Agnieszka W" w:date="2018-06-11T21:50:00Z">
        <w:r w:rsidR="00701ACA">
          <w:t>przeskakiwać</w:t>
        </w:r>
      </w:ins>
      <w:r>
        <w:t xml:space="preserve"> przelatujący</w:t>
      </w:r>
      <w:del w:id="11" w:author="Agnieszka W" w:date="2018-06-11T21:50:00Z">
        <w:r w:rsidDel="00701ACA">
          <w:delText>m</w:delText>
        </w:r>
      </w:del>
      <w:r>
        <w:t xml:space="preserve"> sznur</w:t>
      </w:r>
      <w:ins w:id="12" w:author="Agnieszka W" w:date="2018-06-11T21:50:00Z">
        <w:r w:rsidR="00701ACA">
          <w:t>,</w:t>
        </w:r>
      </w:ins>
      <w:del w:id="13" w:author="Agnieszka W" w:date="2018-06-11T21:50:00Z">
        <w:r w:rsidDel="00701ACA">
          <w:delText>em</w:delText>
        </w:r>
      </w:del>
      <w:r>
        <w:t xml:space="preserve"> </w:t>
      </w:r>
      <w:del w:id="14" w:author="Agnieszka W" w:date="2018-06-11T21:50:00Z">
        <w:r w:rsidDel="00701ACA">
          <w:delText xml:space="preserve">skakanki pod nogami </w:delText>
        </w:r>
      </w:del>
      <w:ins w:id="15" w:author="Agnieszka W" w:date="2018-06-11T21:50:00Z">
        <w:r w:rsidR="00701ACA">
          <w:t xml:space="preserve"> </w:t>
        </w:r>
      </w:ins>
      <w:del w:id="16" w:author="Agnieszka W" w:date="2018-06-11T21:50:00Z">
        <w:r w:rsidDel="00701ACA">
          <w:delText xml:space="preserve">będąc </w:delText>
        </w:r>
      </w:del>
      <w:ins w:id="17" w:author="Agnieszka W" w:date="2018-06-11T21:50:00Z">
        <w:r w:rsidR="00701ACA">
          <w:t>stojąc</w:t>
        </w:r>
        <w:r w:rsidR="00701ACA">
          <w:t xml:space="preserve"> </w:t>
        </w:r>
      </w:ins>
      <w:r>
        <w:t>pomiędzy kręcącymi osobami.</w:t>
      </w:r>
    </w:p>
    <w:p w14:paraId="7430031F" w14:textId="77777777" w:rsidR="00C7756C" w:rsidRDefault="00C7756C" w:rsidP="00C7756C">
      <w:pPr>
        <w:rPr>
          <w:ins w:id="18" w:author="Agnieszka W" w:date="2018-06-11T21:51:00Z"/>
        </w:rPr>
      </w:pPr>
      <w:r>
        <w:t>Pozostałe osoby kolejno wykonują skoki różnymi stylami: żabką (obunóż), lajkonikiem, na jednej nodze lub krzyżakiem. Skok żabką to skok, kiedy obydwie nogi podskakują razem równocześnie w momencie, gdy sznur skakanki przechodzi pod stopami.</w:t>
      </w:r>
      <w:del w:id="19" w:author="Agnieszka W" w:date="2018-06-11T21:51:00Z">
        <w:r w:rsidDel="0017262F">
          <w:delText xml:space="preserve"> Lajkonik polega na tym, że nad lecącym sznurem najpierw przeskakuje jedna noga, a za nią druga noga. Dobrze jest zmieniać kolejność, raz zaczynamy od nogi prawej, kolejnym razem od lewej. Skakanie na jednej nodze polega na tym, by jedną nogę unieść do góry i skakać nad sznurem skakanki tylko na jednej nodze. Krzyżak to przeskakiwanie nad sznurem skakanki z skrzyżowanymi nogami.</w:delText>
        </w:r>
      </w:del>
    </w:p>
    <w:p w14:paraId="70F4A263" w14:textId="77777777" w:rsidR="0017262F" w:rsidRDefault="0017262F" w:rsidP="0017262F">
      <w:pPr>
        <w:rPr>
          <w:ins w:id="20" w:author="Agnieszka W" w:date="2018-06-11T21:51:00Z"/>
        </w:rPr>
      </w:pPr>
      <w:ins w:id="21" w:author="Agnieszka W" w:date="2018-06-11T21:51:00Z">
        <w:r>
          <w:t>Opisy stylów przeskakiwania przez sznur skakanki:</w:t>
        </w:r>
      </w:ins>
    </w:p>
    <w:p w14:paraId="74069FFB" w14:textId="77777777" w:rsidR="0017262F" w:rsidRDefault="0017262F" w:rsidP="0017262F">
      <w:pPr>
        <w:pStyle w:val="Akapitzlist"/>
        <w:numPr>
          <w:ilvl w:val="0"/>
          <w:numId w:val="1"/>
        </w:numPr>
        <w:rPr>
          <w:ins w:id="22" w:author="Agnieszka W" w:date="2018-06-11T21:51:00Z"/>
        </w:rPr>
      </w:pPr>
      <w:ins w:id="23" w:author="Agnieszka W" w:date="2018-06-11T21:51:00Z">
        <w:r>
          <w:t>żabka: złączonymi nogami,</w:t>
        </w:r>
      </w:ins>
    </w:p>
    <w:p w14:paraId="3D344F4E" w14:textId="77777777" w:rsidR="0017262F" w:rsidRDefault="0017262F" w:rsidP="0017262F">
      <w:pPr>
        <w:pStyle w:val="Akapitzlist"/>
        <w:numPr>
          <w:ilvl w:val="0"/>
          <w:numId w:val="1"/>
        </w:numPr>
        <w:rPr>
          <w:ins w:id="24" w:author="Agnieszka W" w:date="2018-06-11T21:51:00Z"/>
        </w:rPr>
      </w:pPr>
      <w:ins w:id="25" w:author="Agnieszka W" w:date="2018-06-11T21:51:00Z">
        <w:r>
          <w:t>lajkonik: najpierw jedną nogą, a potem drugą,</w:t>
        </w:r>
      </w:ins>
    </w:p>
    <w:p w14:paraId="1AD32533" w14:textId="77777777" w:rsidR="0017262F" w:rsidRDefault="0017262F" w:rsidP="0017262F">
      <w:pPr>
        <w:pStyle w:val="Akapitzlist"/>
        <w:numPr>
          <w:ilvl w:val="0"/>
          <w:numId w:val="1"/>
        </w:numPr>
        <w:rPr>
          <w:ins w:id="26" w:author="Agnieszka W" w:date="2018-06-11T21:51:00Z"/>
        </w:rPr>
      </w:pPr>
      <w:ins w:id="27" w:author="Agnieszka W" w:date="2018-06-11T21:51:00Z">
        <w:r>
          <w:t>na jednej nodze: wiadomo, jedna noga przeskakuje, druga jest uniesiona,</w:t>
        </w:r>
      </w:ins>
    </w:p>
    <w:p w14:paraId="3146E268" w14:textId="77777777" w:rsidR="0017262F" w:rsidRDefault="0017262F" w:rsidP="00C7756C">
      <w:pPr>
        <w:pStyle w:val="Akapitzlist"/>
        <w:numPr>
          <w:ilvl w:val="0"/>
          <w:numId w:val="1"/>
        </w:numPr>
        <w:pPrChange w:id="28" w:author="Agnieszka W" w:date="2018-06-11T21:51:00Z">
          <w:pPr/>
        </w:pPrChange>
      </w:pPr>
      <w:ins w:id="29" w:author="Agnieszka W" w:date="2018-06-11T21:51:00Z">
        <w:r>
          <w:t>krzyżak: obiema nogami na raz, przy czym są one skrzyżowane.</w:t>
        </w:r>
      </w:ins>
    </w:p>
    <w:p w14:paraId="07687133" w14:textId="77777777" w:rsidR="00C7756C" w:rsidRDefault="00C7756C" w:rsidP="00C7756C">
      <w:r>
        <w:t xml:space="preserve">Osoba wykonująca skoki musi próbować wskoczyć na środek do kręcącej skakanki i skakać jak najdłużej wybranym stylem. </w:t>
      </w:r>
      <w:del w:id="30" w:author="Agnieszka W" w:date="2018-06-11T21:54:00Z">
        <w:r w:rsidDel="0017262F">
          <w:delText xml:space="preserve">Jeśli </w:delText>
        </w:r>
      </w:del>
      <w:ins w:id="31" w:author="Agnieszka W" w:date="2018-06-11T21:54:00Z">
        <w:r w:rsidR="0017262F">
          <w:t>Kiedy</w:t>
        </w:r>
        <w:r w:rsidR="0017262F">
          <w:t xml:space="preserve"> </w:t>
        </w:r>
      </w:ins>
      <w:r>
        <w:t xml:space="preserve">skusi, zaczyna skakać kolejna osoba. Jeśli w zabawie biorą udział tylko trzy osoby, </w:t>
      </w:r>
      <w:ins w:id="32" w:author="Agnieszka W" w:date="2018-06-11T21:54:00Z">
        <w:r w:rsidR="0017262F">
          <w:t xml:space="preserve">to </w:t>
        </w:r>
      </w:ins>
      <w:r>
        <w:t xml:space="preserve">osoba, która skusi, zmienia się z jedną </w:t>
      </w:r>
      <w:del w:id="33" w:author="Agnieszka W" w:date="2018-06-11T21:54:00Z">
        <w:r w:rsidDel="0017262F">
          <w:delText>osobą</w:delText>
        </w:r>
      </w:del>
      <w:ins w:id="34" w:author="Agnieszka W" w:date="2018-06-11T21:54:00Z">
        <w:r w:rsidR="0017262F">
          <w:t>z osób kręcących skakanką.</w:t>
        </w:r>
      </w:ins>
      <w:del w:id="35" w:author="Agnieszka W" w:date="2018-06-11T21:54:00Z">
        <w:r w:rsidDel="0017262F">
          <w:delText>, która kręciła skakanką.</w:delText>
        </w:r>
      </w:del>
    </w:p>
    <w:p w14:paraId="4CCB5498" w14:textId="77777777" w:rsidR="009A6AF9" w:rsidRDefault="00C7756C">
      <w:r>
        <w:t>Uczestnicy zabawy mogą liczyć liczbę skoków</w:t>
      </w:r>
      <w:ins w:id="36" w:author="Agnieszka W" w:date="2018-06-11T21:54:00Z">
        <w:r w:rsidR="0017262F">
          <w:t xml:space="preserve"> –</w:t>
        </w:r>
      </w:ins>
      <w:del w:id="37" w:author="Agnieszka W" w:date="2018-06-11T21:54:00Z">
        <w:r w:rsidDel="0017262F">
          <w:delText>,</w:delText>
        </w:r>
      </w:del>
      <w:r>
        <w:t xml:space="preserve"> wtedy wiadomo, kto najwięcej </w:t>
      </w:r>
      <w:del w:id="38" w:author="Agnieszka W" w:date="2018-06-11T21:55:00Z">
        <w:r w:rsidDel="0017262F">
          <w:delText xml:space="preserve">skoków </w:delText>
        </w:r>
      </w:del>
      <w:r>
        <w:t>wykonał</w:t>
      </w:r>
      <w:ins w:id="39" w:author="Agnieszka W" w:date="2018-06-11T21:55:00Z">
        <w:r w:rsidR="0017262F">
          <w:t xml:space="preserve"> ich najwięcej</w:t>
        </w:r>
      </w:ins>
      <w:r>
        <w:t>. Skacząc różnymi stylami można podzielić zabawę na rundy i liczyć punkty oddzielnie do każdego stylu. Jeśli skakanka jest wystarczająco długa</w:t>
      </w:r>
      <w:ins w:id="40" w:author="Agnieszka W" w:date="2018-06-11T21:55:00Z">
        <w:r w:rsidR="0017262F">
          <w:t>,</w:t>
        </w:r>
      </w:ins>
      <w:del w:id="41" w:author="Agnieszka W" w:date="2018-06-11T21:55:00Z">
        <w:r w:rsidDel="0017262F">
          <w:delText xml:space="preserve"> </w:delText>
        </w:r>
        <w:commentRangeStart w:id="42"/>
        <w:r w:rsidDel="0017262F">
          <w:delText>–</w:delText>
        </w:r>
      </w:del>
      <w:r>
        <w:t xml:space="preserve"> </w:t>
      </w:r>
      <w:commentRangeEnd w:id="42"/>
      <w:r w:rsidR="0017262F">
        <w:rPr>
          <w:rStyle w:val="Odwoaniedokomentarza"/>
        </w:rPr>
        <w:commentReference w:id="42"/>
      </w:r>
      <w:r>
        <w:t>może skakać równocześnie kilka osób.</w:t>
      </w:r>
    </w:p>
    <w:sectPr w:rsidR="009A6AF9" w:rsidSect="009A6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2" w:author="Agnieszka W" w:date="2018-06-11T21:55:00Z" w:initials="AW">
    <w:p w14:paraId="139A86E8" w14:textId="77777777" w:rsidR="0017262F" w:rsidRDefault="0017262F">
      <w:pPr>
        <w:pStyle w:val="Tekstkomentarza"/>
      </w:pPr>
      <w:r>
        <w:rPr>
          <w:rStyle w:val="Odwoaniedokomentarza"/>
        </w:rPr>
        <w:annotationRef/>
      </w:r>
      <w:r>
        <w:t>Myślnik wskakuje W MIEJSCE jakichś usuniętych wyrazów (jako oznaczenie elipsy). Może też łączyć zdania składowe, ale nie tam, gdzie spokojnie da się wstawić przecinek.</w:t>
      </w:r>
      <w:bookmarkStart w:id="43" w:name="_GoBack"/>
      <w:bookmarkEnd w:id="43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9A86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9A86E8" w16cid:durableId="1EC96E5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70A39"/>
    <w:multiLevelType w:val="hybridMultilevel"/>
    <w:tmpl w:val="AA586F12"/>
    <w:lvl w:ilvl="0" w:tplc="21225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W">
    <w15:presenceInfo w15:providerId="None" w15:userId="Agnieszka 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56C"/>
    <w:rsid w:val="0017262F"/>
    <w:rsid w:val="003A3938"/>
    <w:rsid w:val="00701ACA"/>
    <w:rsid w:val="0072674A"/>
    <w:rsid w:val="009A6AF9"/>
    <w:rsid w:val="00C7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3209"/>
  <w15:docId w15:val="{55CB30E4-9B19-430C-9195-BFCBBA07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75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26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2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62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26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6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6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6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6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1532</Characters>
  <Application>Microsoft Office Word</Application>
  <DocSecurity>0</DocSecurity>
  <Lines>12</Lines>
  <Paragraphs>3</Paragraphs>
  <ScaleCrop>false</ScaleCrop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 W</cp:lastModifiedBy>
  <cp:revision>5</cp:revision>
  <dcterms:created xsi:type="dcterms:W3CDTF">2018-06-11T14:22:00Z</dcterms:created>
  <dcterms:modified xsi:type="dcterms:W3CDTF">2018-06-11T19:58:00Z</dcterms:modified>
</cp:coreProperties>
</file>