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1B" w:rsidRDefault="0011488B">
      <w:r>
        <w:t>Potrzebne:</w:t>
      </w:r>
    </w:p>
    <w:p w:rsidR="0011488B" w:rsidRDefault="0011488B">
      <w:commentRangeStart w:id="0"/>
      <w:commentRangeStart w:id="1"/>
      <w:r>
        <w:t>krzaczki z jagodami</w:t>
      </w:r>
      <w:commentRangeEnd w:id="0"/>
      <w:r>
        <w:rPr>
          <w:rStyle w:val="Odwoaniedokomentarza"/>
        </w:rPr>
        <w:commentReference w:id="0"/>
      </w:r>
      <w:commentRangeEnd w:id="1"/>
      <w:r w:rsidR="00354E4A">
        <w:rPr>
          <w:rStyle w:val="Odwoaniedokomentarza"/>
        </w:rPr>
        <w:commentReference w:id="1"/>
      </w:r>
    </w:p>
    <w:p w:rsidR="0011488B" w:rsidRDefault="0011488B"/>
    <w:p w:rsidR="008A6C0E" w:rsidRDefault="00924ED5">
      <w:ins w:id="2" w:author="Agnieszka W" w:date="2018-06-15T20:43:00Z">
        <w:r>
          <w:t>Botaniczna nazwa popularnych „</w:t>
        </w:r>
      </w:ins>
      <w:ins w:id="3" w:author="Agnieszka W" w:date="2018-06-15T20:44:00Z">
        <w:r>
          <w:t xml:space="preserve">jagód” to borówka czarna (czasem nazywane są też </w:t>
        </w:r>
      </w:ins>
      <w:del w:id="4" w:author="Agnieszka W" w:date="2018-06-15T20:44:00Z">
        <w:r w:rsidR="008A6C0E" w:rsidDel="00924ED5">
          <w:delText xml:space="preserve">Jagody mogą być nazywane czarną borówką lub </w:delText>
        </w:r>
      </w:del>
      <w:r w:rsidR="008A6C0E">
        <w:t>borówką czernicą</w:t>
      </w:r>
      <w:ins w:id="5" w:author="Agnieszka W" w:date="2018-06-15T20:45:00Z">
        <w:r>
          <w:t>)</w:t>
        </w:r>
      </w:ins>
      <w:r w:rsidR="008A6C0E">
        <w:t xml:space="preserve">. Krzaczki jagód są bardzo niskie i porastają </w:t>
      </w:r>
      <w:ins w:id="6" w:author="Agnieszka W" w:date="2018-06-15T20:45:00Z">
        <w:r>
          <w:t xml:space="preserve">lasy </w:t>
        </w:r>
      </w:ins>
      <w:r w:rsidR="008A6C0E">
        <w:t>kępami, a nawet całymi połaciami</w:t>
      </w:r>
      <w:del w:id="7" w:author="Agnieszka W" w:date="2018-06-15T20:45:00Z">
        <w:r w:rsidR="008A6C0E" w:rsidDel="00924ED5">
          <w:delText xml:space="preserve"> lasy</w:delText>
        </w:r>
      </w:del>
      <w:r w:rsidR="008A6C0E">
        <w:t>.</w:t>
      </w:r>
    </w:p>
    <w:p w:rsidR="0011488B" w:rsidRDefault="0011488B">
      <w:r>
        <w:t xml:space="preserve">Lipiec to najlepsza pora na zbieranie jagód. </w:t>
      </w:r>
      <w:r w:rsidR="00290892">
        <w:t xml:space="preserve">Należy je zrywać delikatnie, by ich nie pognieść i nie zniszczyć krzaczków. Najwygodniej jest zbierać je do małego kubka, a jak się </w:t>
      </w:r>
      <w:ins w:id="8" w:author="Agnieszka W" w:date="2018-06-15T20:47:00Z">
        <w:r w:rsidR="00924ED5">
          <w:t xml:space="preserve">go </w:t>
        </w:r>
      </w:ins>
      <w:r w:rsidR="00290892">
        <w:t>wypełni – przesypywać do płytkich</w:t>
      </w:r>
      <w:ins w:id="9" w:author="Agnieszka W" w:date="2018-06-15T20:45:00Z">
        <w:r w:rsidR="00924ED5">
          <w:t>,</w:t>
        </w:r>
      </w:ins>
      <w:r w:rsidR="00290892">
        <w:t xml:space="preserve"> płaskich koszy lub łubianek</w:t>
      </w:r>
      <w:ins w:id="10" w:author="Agnieszka W" w:date="2018-06-15T20:46:00Z">
        <w:r w:rsidR="00924ED5">
          <w:t>, w których nie zgniotą się pod własnym ciężarem</w:t>
        </w:r>
      </w:ins>
      <w:r w:rsidR="00290892">
        <w:t>.</w:t>
      </w:r>
      <w:r w:rsidR="008A6C0E">
        <w:t xml:space="preserve"> </w:t>
      </w:r>
      <w:ins w:id="11" w:author="Agnieszka W" w:date="2018-06-15T20:47:00Z">
        <w:r w:rsidR="00924ED5">
          <w:t>Z tego samego powodu – aby ich nie rozgnieść – j</w:t>
        </w:r>
      </w:ins>
      <w:del w:id="12" w:author="Agnieszka W" w:date="2018-06-15T20:47:00Z">
        <w:r w:rsidR="008A6C0E" w:rsidDel="00924ED5">
          <w:delText>J</w:delText>
        </w:r>
      </w:del>
      <w:r w:rsidR="008A6C0E">
        <w:t>agody przeznaczone do zjedzenia lub przetworzenia płucze się szybko</w:t>
      </w:r>
      <w:del w:id="13" w:author="Agnieszka W" w:date="2018-06-15T20:47:00Z">
        <w:r w:rsidR="008A6C0E" w:rsidDel="00924ED5">
          <w:delText>, by ich nie rozgnieść</w:delText>
        </w:r>
      </w:del>
      <w:r w:rsidR="008A6C0E">
        <w:t xml:space="preserve">. </w:t>
      </w:r>
      <w:del w:id="14" w:author="Agnieszka W" w:date="2018-06-15T20:47:00Z">
        <w:r w:rsidR="008A6C0E" w:rsidDel="00924ED5">
          <w:delText>Do suszenia owoców się nie płucze</w:delText>
        </w:r>
      </w:del>
      <w:ins w:id="15" w:author="Agnieszka W" w:date="2018-06-15T20:47:00Z">
        <w:r w:rsidR="00924ED5">
          <w:t>Owoców do suszenia nie płucze się</w:t>
        </w:r>
      </w:ins>
      <w:r w:rsidR="008A6C0E">
        <w:t xml:space="preserve">, tylko od razu rozkłada </w:t>
      </w:r>
      <w:del w:id="16" w:author="Agnieszka W" w:date="2018-06-15T20:47:00Z">
        <w:r w:rsidR="008A6C0E" w:rsidDel="00924ED5">
          <w:delText xml:space="preserve">się </w:delText>
        </w:r>
      </w:del>
      <w:r w:rsidR="008A6C0E">
        <w:t>cienką warstwą w ciepłym</w:t>
      </w:r>
      <w:ins w:id="17" w:author="Agnieszka W" w:date="2018-06-15T20:47:00Z">
        <w:r w:rsidR="00924ED5">
          <w:t>,</w:t>
        </w:r>
      </w:ins>
      <w:r w:rsidR="008A6C0E">
        <w:t xml:space="preserve"> przewiewnym miejscu.</w:t>
      </w:r>
    </w:p>
    <w:p w:rsidR="008A6C0E" w:rsidRDefault="008A6C0E">
      <w:r>
        <w:t xml:space="preserve">Jagody są pyszne i bardzo zdrowe. </w:t>
      </w:r>
      <w:del w:id="18" w:author="Agnieszka W" w:date="2018-06-15T20:48:00Z">
        <w:r w:rsidR="00B6252D" w:rsidDel="00924ED5">
          <w:delText>Są pomocne</w:delText>
        </w:r>
      </w:del>
      <w:ins w:id="19" w:author="Agnieszka W" w:date="2018-06-15T20:48:00Z">
        <w:r w:rsidR="00924ED5">
          <w:t>Pomagają w</w:t>
        </w:r>
      </w:ins>
      <w:r w:rsidR="00B6252D">
        <w:t xml:space="preserve"> </w:t>
      </w:r>
      <w:del w:id="20" w:author="Agnieszka W" w:date="2018-06-15T20:48:00Z">
        <w:r w:rsidR="00B6252D" w:rsidDel="00924ED5">
          <w:delText xml:space="preserve">przy </w:delText>
        </w:r>
      </w:del>
      <w:r w:rsidR="00B6252D">
        <w:t>leczeniu biegunki</w:t>
      </w:r>
      <w:ins w:id="21" w:author="Agnieszka W" w:date="2018-06-15T20:48:00Z">
        <w:r w:rsidR="00924ED5">
          <w:t xml:space="preserve"> i</w:t>
        </w:r>
      </w:ins>
      <w:del w:id="22" w:author="Agnieszka W" w:date="2018-06-15T20:48:00Z">
        <w:r w:rsidR="00B6252D" w:rsidDel="00924ED5">
          <w:delText>,</w:delText>
        </w:r>
      </w:del>
      <w:r w:rsidR="00B6252D">
        <w:t xml:space="preserve"> zatruć pokarmowych, poprawiają stan oczu, obniżają zły cholesterol</w:t>
      </w:r>
      <w:ins w:id="23" w:author="Agnieszka W" w:date="2018-06-15T20:48:00Z">
        <w:r w:rsidR="00924ED5">
          <w:t xml:space="preserve"> i</w:t>
        </w:r>
      </w:ins>
      <w:del w:id="24" w:author="Agnieszka W" w:date="2018-06-15T20:48:00Z">
        <w:r w:rsidR="00B6252D" w:rsidDel="00924ED5">
          <w:delText>,</w:delText>
        </w:r>
      </w:del>
      <w:r w:rsidR="00B6252D">
        <w:t xml:space="preserve"> pozytywnie wpływają na elastyczność naczyń krwionośnych. Lista </w:t>
      </w:r>
      <w:ins w:id="25" w:author="Agnieszka W" w:date="2018-06-15T20:48:00Z">
        <w:r w:rsidR="00924ED5">
          <w:t xml:space="preserve">ich prozdrowotnych </w:t>
        </w:r>
      </w:ins>
      <w:r w:rsidR="00B6252D">
        <w:t xml:space="preserve">właściwości </w:t>
      </w:r>
      <w:del w:id="26" w:author="Agnieszka W" w:date="2018-06-15T20:48:00Z">
        <w:r w:rsidR="001C1BC2" w:rsidDel="00924ED5">
          <w:delText xml:space="preserve">wpływających </w:delText>
        </w:r>
        <w:r w:rsidR="00000F72" w:rsidDel="00924ED5">
          <w:delText xml:space="preserve">pozytywnie </w:delText>
        </w:r>
        <w:r w:rsidR="001C1BC2" w:rsidDel="00924ED5">
          <w:delText xml:space="preserve">na zdrowie </w:delText>
        </w:r>
      </w:del>
      <w:r w:rsidR="00B6252D">
        <w:t xml:space="preserve">jest długa. </w:t>
      </w:r>
      <w:del w:id="27" w:author="Agnieszka W" w:date="2018-06-15T20:48:00Z">
        <w:r w:rsidR="001C1BC2" w:rsidDel="00924ED5">
          <w:delText xml:space="preserve">Jagody </w:delText>
        </w:r>
      </w:del>
      <w:ins w:id="28" w:author="Agnieszka W" w:date="2018-06-15T20:48:00Z">
        <w:r w:rsidR="00924ED5">
          <w:t>S</w:t>
        </w:r>
      </w:ins>
      <w:del w:id="29" w:author="Agnieszka W" w:date="2018-06-15T20:48:00Z">
        <w:r w:rsidR="001C1BC2" w:rsidDel="00924ED5">
          <w:delText>s</w:delText>
        </w:r>
      </w:del>
      <w:r w:rsidR="001C1BC2">
        <w:t>ą źródłem witamin C, A, B, PP oraz minerałów</w:t>
      </w:r>
      <w:ins w:id="30" w:author="Agnieszka W" w:date="2018-06-15T20:49:00Z">
        <w:r w:rsidR="00924ED5">
          <w:t>,</w:t>
        </w:r>
      </w:ins>
      <w:r w:rsidR="001C1BC2">
        <w:t xml:space="preserve"> takich jak: selen, cynk, miedź i mangan. </w:t>
      </w:r>
      <w:del w:id="31" w:author="Agnieszka W" w:date="2018-06-15T20:50:00Z">
        <w:r w:rsidR="001C1BC2" w:rsidDel="00924ED5">
          <w:delText>Mają w sobie</w:delText>
        </w:r>
      </w:del>
      <w:ins w:id="32" w:author="Agnieszka W" w:date="2018-06-15T20:50:00Z">
        <w:r w:rsidR="00924ED5">
          <w:t>Zawierają</w:t>
        </w:r>
      </w:ins>
      <w:r w:rsidR="001C1BC2">
        <w:t xml:space="preserve"> też garbniki, </w:t>
      </w:r>
      <w:proofErr w:type="spellStart"/>
      <w:r w:rsidR="001C1BC2">
        <w:t>procyjanidy</w:t>
      </w:r>
      <w:ins w:id="33" w:author="Agnieszka W" w:date="2018-06-15T20:49:00Z">
        <w:r w:rsidR="00924ED5">
          <w:t>ny</w:t>
        </w:r>
      </w:ins>
      <w:proofErr w:type="spellEnd"/>
      <w:r w:rsidR="001C1BC2">
        <w:t xml:space="preserve">, antocyjany, różne kwasy i pektyny – dzięki temu mają właściwości bakteriobójcze i działają przeciwzapalnie na jelita. </w:t>
      </w:r>
      <w:r w:rsidR="00B6252D">
        <w:t>Ze względu na walory smakowe są świetnym dodatkiem do ciast i deserów, ale dzieci uwielbiają też spożywać je bez dodatków.</w:t>
      </w:r>
    </w:p>
    <w:p w:rsidR="00000F72" w:rsidRDefault="00000F72">
      <w:del w:id="34" w:author="Agnieszka W" w:date="2018-06-15T20:52:00Z">
        <w:r w:rsidDel="00924ED5">
          <w:delText xml:space="preserve">Zbieranie jagód </w:delText>
        </w:r>
      </w:del>
      <w:del w:id="35" w:author="Agnieszka W" w:date="2018-06-15T20:51:00Z">
        <w:r w:rsidDel="00924ED5">
          <w:delText>możemy potraktować jako</w:delText>
        </w:r>
      </w:del>
      <w:del w:id="36" w:author="Agnieszka W" w:date="2018-06-15T20:52:00Z">
        <w:r w:rsidDel="00924ED5">
          <w:delText xml:space="preserve"> stymulującą zabawę sensoryczną. </w:delText>
        </w:r>
      </w:del>
      <w:r>
        <w:t xml:space="preserve">Zrywanie jagód z krzaczka </w:t>
      </w:r>
      <w:ins w:id="37" w:author="Agnieszka W" w:date="2018-06-15T20:52:00Z">
        <w:r w:rsidR="00924ED5">
          <w:t xml:space="preserve">może być również </w:t>
        </w:r>
      </w:ins>
      <w:ins w:id="38" w:author="Agnieszka W" w:date="2018-06-15T20:53:00Z">
        <w:r w:rsidR="00924ED5">
          <w:t xml:space="preserve">świetną zabawą sensoryczną, z </w:t>
        </w:r>
      </w:ins>
      <w:del w:id="39" w:author="Agnieszka W" w:date="2018-06-15T20:53:00Z">
        <w:r w:rsidDel="00924ED5">
          <w:delText xml:space="preserve">jest świetnym </w:delText>
        </w:r>
      </w:del>
      <w:r>
        <w:t xml:space="preserve">ćwiczeniem motoryki małej dla </w:t>
      </w:r>
      <w:commentRangeStart w:id="40"/>
      <w:del w:id="41" w:author="Agnieszka W" w:date="2018-06-15T20:53:00Z">
        <w:r w:rsidDel="00924ED5">
          <w:delText>maluchów</w:delText>
        </w:r>
      </w:del>
      <w:ins w:id="42" w:author="Agnieszka W" w:date="2018-06-15T20:53:00Z">
        <w:r w:rsidR="00924ED5">
          <w:t xml:space="preserve">młodszych </w:t>
        </w:r>
        <w:commentRangeEnd w:id="40"/>
        <w:r w:rsidR="00924ED5">
          <w:rPr>
            <w:rStyle w:val="Odwoaniedokomentarza"/>
          </w:rPr>
          <w:commentReference w:id="40"/>
        </w:r>
        <w:r w:rsidR="00924ED5">
          <w:t>dzieci</w:t>
        </w:r>
      </w:ins>
      <w:r>
        <w:t xml:space="preserve">. Dziecko ćwiczy precyzyjne chwytanie owoców palcami. </w:t>
      </w:r>
      <w:commentRangeStart w:id="43"/>
      <w:r>
        <w:t xml:space="preserve">Takie ćwiczenia wspomagają też u maluchów rozwój mowy. </w:t>
      </w:r>
      <w:commentRangeEnd w:id="43"/>
      <w:r w:rsidR="00ED12A9">
        <w:rPr>
          <w:rStyle w:val="Odwoaniedokomentarza"/>
        </w:rPr>
        <w:commentReference w:id="43"/>
      </w:r>
      <w:del w:id="44" w:author="Agnieszka W" w:date="2018-06-15T20:53:00Z">
        <w:r w:rsidDel="00ED12A9">
          <w:delText>Samo zbieranie jagód</w:delText>
        </w:r>
      </w:del>
      <w:ins w:id="45" w:author="Agnieszka W" w:date="2018-06-15T20:53:00Z">
        <w:r w:rsidR="00ED12A9">
          <w:t>Ta</w:t>
        </w:r>
      </w:ins>
      <w:ins w:id="46" w:author="Agnieszka W" w:date="2018-06-15T20:54:00Z">
        <w:r w:rsidR="00ED12A9">
          <w:t>ka wyprawa</w:t>
        </w:r>
      </w:ins>
      <w:r>
        <w:t xml:space="preserve"> może też </w:t>
      </w:r>
      <w:del w:id="47" w:author="Agnieszka W" w:date="2018-06-15T20:54:00Z">
        <w:r w:rsidDel="00ED12A9">
          <w:delText>pozytywnie wpłynąć na</w:delText>
        </w:r>
      </w:del>
      <w:ins w:id="48" w:author="Agnieszka W" w:date="2018-06-15T20:54:00Z">
        <w:r w:rsidR="00ED12A9">
          <w:t>pobudzić</w:t>
        </w:r>
      </w:ins>
      <w:r>
        <w:t xml:space="preserve"> apetyt u niejadków.</w:t>
      </w:r>
    </w:p>
    <w:p w:rsidR="00000F72" w:rsidRDefault="00000F72">
      <w:r>
        <w:t xml:space="preserve">W domu możemy dziecku pozwolić na malowanie jagodami na kartce. Owoc traktujemy jak pędzel i przyciskając do kartki tworzymy rysunek. Jagoda puści fioletowy sok i powstanie fioletowy obrazek. Starszym dzieciom na obozach lub koloniach można urządzić konkursy zbierania jagód. Wygrywa dziecko, które </w:t>
      </w:r>
      <w:del w:id="49" w:author="Agnieszka W" w:date="2018-06-15T20:54:00Z">
        <w:r w:rsidDel="00ED12A9">
          <w:delText xml:space="preserve">najwięcej </w:delText>
        </w:r>
      </w:del>
      <w:r>
        <w:t xml:space="preserve">zbierze </w:t>
      </w:r>
      <w:ins w:id="50" w:author="Agnieszka W" w:date="2018-06-15T20:54:00Z">
        <w:r w:rsidR="00ED12A9">
          <w:t xml:space="preserve">najwięcej </w:t>
        </w:r>
      </w:ins>
      <w:r>
        <w:t xml:space="preserve">jagód lub najszybciej zbierze ustaloną ilość. Potem te jagody są chętnie zjadane w postaci deseru czy obiadu na słodko. </w:t>
      </w:r>
      <w:r w:rsidR="003C0010">
        <w:t xml:space="preserve">Atrakcją dla dzieci jest też pokazywanie sobie wzajemnie </w:t>
      </w:r>
      <w:ins w:id="51" w:author="Agnieszka W" w:date="2018-06-15T21:06:00Z">
        <w:r w:rsidR="00655A5C">
          <w:t xml:space="preserve">zabarwionych sokiem </w:t>
        </w:r>
      </w:ins>
      <w:r w:rsidR="003C0010">
        <w:t>czarnych języków</w:t>
      </w:r>
      <w:commentRangeStart w:id="52"/>
      <w:del w:id="53" w:author="Agnieszka W" w:date="2018-06-15T21:06:00Z">
        <w:r w:rsidR="003C0010" w:rsidDel="00655A5C">
          <w:delText>, zabarwionych przez sok jagód po spożyciu ich</w:delText>
        </w:r>
      </w:del>
      <w:r w:rsidR="003C0010">
        <w:t>.</w:t>
      </w:r>
      <w:del w:id="54" w:author="Agnieszka W" w:date="2018-06-15T20:55:00Z">
        <w:r w:rsidR="003C0010" w:rsidDel="00ED12A9">
          <w:delText xml:space="preserve"> </w:delText>
        </w:r>
      </w:del>
      <w:commentRangeEnd w:id="52"/>
      <w:r w:rsidR="00655A5C">
        <w:rPr>
          <w:rStyle w:val="Odwoaniedokomentarza"/>
        </w:rPr>
        <w:commentReference w:id="52"/>
      </w:r>
    </w:p>
    <w:sectPr w:rsidR="00000F72" w:rsidSect="00941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dmin" w:date="2018-06-13T18:33:00Z" w:initials="A">
    <w:p w:rsidR="0011488B" w:rsidRDefault="0011488B">
      <w:pPr>
        <w:pStyle w:val="Tekstkomentarza"/>
      </w:pPr>
      <w:r>
        <w:rPr>
          <w:rStyle w:val="Odwoaniedokomentarza"/>
        </w:rPr>
        <w:annotationRef/>
      </w:r>
      <w:r>
        <w:t>nie bardzo wiem co wpisać w Potrzebne :D</w:t>
      </w:r>
    </w:p>
  </w:comment>
  <w:comment w:id="1" w:author="Agnieszka W" w:date="2018-06-15T20:29:00Z" w:initials="AW">
    <w:p w:rsidR="00354E4A" w:rsidRDefault="00354E4A">
      <w:pPr>
        <w:pStyle w:val="Tekstkomentarza"/>
      </w:pPr>
      <w:r>
        <w:rPr>
          <w:rStyle w:val="Odwoaniedokomentarza"/>
        </w:rPr>
        <w:annotationRef/>
      </w:r>
      <w:r>
        <w:t xml:space="preserve">He, </w:t>
      </w:r>
      <w:proofErr w:type="spellStart"/>
      <w:r>
        <w:t>he</w:t>
      </w:r>
      <w:proofErr w:type="spellEnd"/>
      <w:r>
        <w:t>, jak pamiętam, to kubek emaliowany z uchem (dla dzieci) kanka (dla rodziców) lub wiaderko (dla dziadków). Ale to się mogło już zmienić.</w:t>
      </w:r>
      <w:r w:rsidR="00033FD1">
        <w:t xml:space="preserve"> Zalecane są też pełne buty</w:t>
      </w:r>
      <w:r w:rsidR="00924ED5">
        <w:t>, długie nogawki i długi rękaw. Także wspomniane przez Ciebie kosze i łubianki.</w:t>
      </w:r>
    </w:p>
  </w:comment>
  <w:comment w:id="40" w:author="Agnieszka W" w:date="2018-06-15T20:53:00Z" w:initials="AW">
    <w:p w:rsidR="00924ED5" w:rsidRDefault="00924ED5">
      <w:pPr>
        <w:pStyle w:val="Tekstkomentarza"/>
      </w:pPr>
      <w:r>
        <w:rPr>
          <w:rStyle w:val="Odwoaniedokomentarza"/>
        </w:rPr>
        <w:annotationRef/>
      </w:r>
      <w:r>
        <w:t>Bo powtórzenie mały-maluch.</w:t>
      </w:r>
    </w:p>
  </w:comment>
  <w:comment w:id="43" w:author="Agnieszka W" w:date="2018-06-15T20:53:00Z" w:initials="AW">
    <w:p w:rsidR="00ED12A9" w:rsidRDefault="00ED12A9">
      <w:pPr>
        <w:pStyle w:val="Tekstkomentarza"/>
      </w:pPr>
      <w:r>
        <w:rPr>
          <w:rStyle w:val="Odwoaniedokomentarza"/>
        </w:rPr>
        <w:annotationRef/>
      </w:r>
      <w:r>
        <w:t>Tu się nasuwa pytanie, w jaki sposób.</w:t>
      </w:r>
    </w:p>
  </w:comment>
  <w:comment w:id="52" w:author="Agnieszka W" w:date="2018-06-15T21:07:00Z" w:initials="AW">
    <w:p w:rsidR="00655A5C" w:rsidRDefault="00655A5C">
      <w:pPr>
        <w:pStyle w:val="Tekstkomentarza"/>
      </w:pPr>
      <w:r>
        <w:rPr>
          <w:rStyle w:val="Odwoaniedokomentarza"/>
        </w:rPr>
        <w:annotationRef/>
      </w:r>
      <w:r>
        <w:t>:D To było dobre : P</w:t>
      </w:r>
      <w:bookmarkStart w:id="55" w:name="_GoBack"/>
      <w:bookmarkEnd w:id="55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4066ABE" w15:done="0"/>
  <w15:commentEx w15:paraId="1539ECEB" w15:paraIdParent="54066ABE" w15:done="0"/>
  <w15:commentEx w15:paraId="3CAAF7D9" w15:done="0"/>
  <w15:commentEx w15:paraId="054BBCC3" w15:done="0"/>
  <w15:commentEx w15:paraId="7733CB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066ABE" w16cid:durableId="1ECEA00D"/>
  <w16cid:commentId w16cid:paraId="1539ECEB" w16cid:durableId="1ECEA028"/>
  <w16cid:commentId w16cid:paraId="3CAAF7D9" w16cid:durableId="1ECEA5BE"/>
  <w16cid:commentId w16cid:paraId="054BBCC3" w16cid:durableId="1ECEA5D1"/>
  <w16cid:commentId w16cid:paraId="7733CBA9" w16cid:durableId="1ECEA8F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11488B"/>
    <w:rsid w:val="00000F72"/>
    <w:rsid w:val="00033FD1"/>
    <w:rsid w:val="0011488B"/>
    <w:rsid w:val="001C1BC2"/>
    <w:rsid w:val="00290892"/>
    <w:rsid w:val="00354E4A"/>
    <w:rsid w:val="003C0010"/>
    <w:rsid w:val="00655A5C"/>
    <w:rsid w:val="00747948"/>
    <w:rsid w:val="008A6C0E"/>
    <w:rsid w:val="00924ED5"/>
    <w:rsid w:val="0094181B"/>
    <w:rsid w:val="00B6252D"/>
    <w:rsid w:val="00CF5DE2"/>
    <w:rsid w:val="00ED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14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8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8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8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88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2018-06-15T20:33:00Z</dcterms:created>
  <dcterms:modified xsi:type="dcterms:W3CDTF">2018-06-15T20:33:00Z</dcterms:modified>
</cp:coreProperties>
</file>