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5DE" w:rsidRDefault="005E65DE" w:rsidP="005E65DE">
      <w:r>
        <w:t>Potrzebne:</w:t>
      </w:r>
    </w:p>
    <w:p w:rsidR="005E65DE" w:rsidRDefault="005E65DE" w:rsidP="005E65DE">
      <w:r>
        <w:t>skakanka</w:t>
      </w:r>
    </w:p>
    <w:p w:rsidR="00EE76F6" w:rsidRDefault="00EE76F6" w:rsidP="00EE76F6">
      <w:pPr>
        <w:rPr>
          <w:ins w:id="0" w:author="Agnieszka W" w:date="2018-06-11T22:15:00Z"/>
        </w:rPr>
      </w:pPr>
      <w:ins w:id="1" w:author="Agnieszka W" w:date="2018-06-11T22:15:00Z">
        <w:r>
          <w:t>W tej zabawie muszą uczestniczyć co najmniej trzy osoby. Dwie osoby trzymają po jednym końcu skakanki i kręcą nią w taki sposób, by inny uczestnik mógł przeskakiwać przelatujący sznur, stojąc pomiędzy kręcącymi osobami.</w:t>
        </w:r>
      </w:ins>
    </w:p>
    <w:p w:rsidR="005E65DE" w:rsidDel="00EE76F6" w:rsidRDefault="005E65DE" w:rsidP="005E65DE">
      <w:pPr>
        <w:rPr>
          <w:del w:id="2" w:author="Agnieszka W" w:date="2018-06-11T22:15:00Z"/>
        </w:rPr>
      </w:pPr>
      <w:del w:id="3" w:author="Agnieszka W" w:date="2018-06-11T22:15:00Z">
        <w:r w:rsidDel="00EE76F6">
          <w:delText>Dwie osoby kręcą skakanką jak w zabawie „przeskakiwanie skakanki” (link), a trzecia przeskakuje ją dowolnym stylem. Kolejna osoba jest sędzią i liczy czas skakania aż do odgadnięcia lub liczbę skoków aż do odgadnięcia. Sędzią może być jedna z kręcących osób.</w:delText>
        </w:r>
      </w:del>
    </w:p>
    <w:p w:rsidR="00C10838" w:rsidRDefault="005E65DE" w:rsidP="005E65DE">
      <w:pPr>
        <w:rPr>
          <w:ins w:id="4" w:author="Agnieszka W" w:date="2018-06-11T22:18:00Z"/>
        </w:rPr>
      </w:pPr>
      <w:r>
        <w:t xml:space="preserve">Osoby kręcące skakanką ustalają między sobą słowo w wybranej kategorii, np. jeden wybrany kolor, państwo, miasto, imię, warzywo, owoc, rzekę, zwierzę itd. </w:t>
      </w:r>
      <w:ins w:id="5" w:author="Agnieszka W" w:date="2018-06-11T22:16:00Z">
        <w:r w:rsidR="00EE76F6">
          <w:t xml:space="preserve">Skaczącej osobie podaje się kategorię, ale nie słowo – jej zadaniem jest </w:t>
        </w:r>
      </w:ins>
      <w:ins w:id="6" w:author="Agnieszka W" w:date="2018-06-11T22:18:00Z">
        <w:r w:rsidR="00C10838">
          <w:t>odgadnąć</w:t>
        </w:r>
        <w:r w:rsidR="00C10838">
          <w:t xml:space="preserve"> </w:t>
        </w:r>
      </w:ins>
      <w:ins w:id="7" w:author="Agnieszka W" w:date="2018-06-11T22:16:00Z">
        <w:r w:rsidR="00EE76F6">
          <w:t>je</w:t>
        </w:r>
      </w:ins>
      <w:ins w:id="8" w:author="Agnieszka W" w:date="2018-06-11T22:18:00Z">
        <w:r w:rsidR="00C10838">
          <w:t xml:space="preserve"> jak najszybciej.</w:t>
        </w:r>
      </w:ins>
    </w:p>
    <w:p w:rsidR="005E65DE" w:rsidRDefault="00C10838" w:rsidP="005E65DE">
      <w:ins w:id="9" w:author="Agnieszka W" w:date="2018-06-11T22:18:00Z">
        <w:r>
          <w:t>Zabawa odb</w:t>
        </w:r>
      </w:ins>
      <w:ins w:id="10" w:author="Agnieszka W" w:date="2018-06-11T22:19:00Z">
        <w:r>
          <w:t>ywa się więc na czas i możliwe są dwie wersje jego odmierzania: według zegara lub według liczby skoków skaczącego uczestnika</w:t>
        </w:r>
      </w:ins>
      <w:del w:id="11" w:author="Agnieszka W" w:date="2018-06-11T22:17:00Z">
        <w:r w:rsidR="005E65DE" w:rsidDel="00C10838">
          <w:delText xml:space="preserve">Potem skacząca osoba musi zgadnąć </w:delText>
        </w:r>
      </w:del>
      <w:del w:id="12" w:author="Agnieszka W" w:date="2018-06-11T22:15:00Z">
        <w:r w:rsidR="005E65DE" w:rsidDel="00EE76F6">
          <w:delText xml:space="preserve">jakie jest </w:delText>
        </w:r>
      </w:del>
      <w:del w:id="13" w:author="Agnieszka W" w:date="2018-06-11T22:17:00Z">
        <w:r w:rsidR="005E65DE" w:rsidDel="00C10838">
          <w:delText xml:space="preserve">to ustalone słowo w wybranej kategorii. Musi </w:delText>
        </w:r>
      </w:del>
      <w:del w:id="14" w:author="Agnieszka W" w:date="2018-06-11T22:20:00Z">
        <w:r w:rsidR="005E65DE" w:rsidDel="00C10838">
          <w:delText>jak najszybciej odgadnąć to słowo, by podczas skoków jak najmniej czasu upłynęło lub jak najmniej skoków wykonać</w:delText>
        </w:r>
      </w:del>
      <w:r w:rsidR="005E65DE">
        <w:t xml:space="preserve">. </w:t>
      </w:r>
      <w:del w:id="15" w:author="Agnieszka W" w:date="2018-06-11T22:20:00Z">
        <w:r w:rsidR="005E65DE" w:rsidDel="00C10838">
          <w:delText xml:space="preserve">Jeśli </w:delText>
        </w:r>
      </w:del>
      <w:ins w:id="16" w:author="Agnieszka W" w:date="2018-06-11T22:20:00Z">
        <w:r>
          <w:t>Kiedy</w:t>
        </w:r>
        <w:r>
          <w:t xml:space="preserve"> </w:t>
        </w:r>
      </w:ins>
      <w:r w:rsidR="005E65DE">
        <w:t xml:space="preserve">skacząca osoba odgadnie </w:t>
      </w:r>
      <w:ins w:id="17" w:author="Agnieszka W" w:date="2018-06-11T22:20:00Z">
        <w:r>
          <w:t xml:space="preserve">ustalone </w:t>
        </w:r>
      </w:ins>
      <w:r w:rsidR="005E65DE">
        <w:t>słowo, z</w:t>
      </w:r>
      <w:ins w:id="18" w:author="Agnieszka W" w:date="2018-06-11T22:20:00Z">
        <w:r>
          <w:t>a</w:t>
        </w:r>
      </w:ins>
      <w:r w:rsidR="005E65DE">
        <w:t xml:space="preserve">mienia się z </w:t>
      </w:r>
      <w:del w:id="19" w:author="Agnieszka W" w:date="2018-06-11T22:20:00Z">
        <w:r w:rsidR="005E65DE" w:rsidDel="00C10838">
          <w:delText xml:space="preserve">kolejną </w:delText>
        </w:r>
      </w:del>
      <w:r w:rsidR="005E65DE">
        <w:t xml:space="preserve">osobą z kolejki lub </w:t>
      </w:r>
      <w:ins w:id="20" w:author="Agnieszka W" w:date="2018-06-11T22:20:00Z">
        <w:r>
          <w:t xml:space="preserve">(jeśli uczestników jest tylko troje) </w:t>
        </w:r>
      </w:ins>
      <w:r w:rsidR="005E65DE">
        <w:t>z jedną z osób kręcących skakanką.</w:t>
      </w:r>
    </w:p>
    <w:p w:rsidR="009A6AF9" w:rsidRDefault="005E65DE">
      <w:r>
        <w:t xml:space="preserve">Na koniec zabawy jest podliczany łączny czas lub liczba skoków dla każdej osoby. Wygrywa </w:t>
      </w:r>
      <w:del w:id="21" w:author="Agnieszka W" w:date="2018-06-11T22:21:00Z">
        <w:r w:rsidDel="00C10838">
          <w:delText xml:space="preserve">ta </w:delText>
        </w:r>
      </w:del>
      <w:r>
        <w:t>osoba</w:t>
      </w:r>
      <w:del w:id="22" w:author="Agnieszka W" w:date="2018-06-11T22:21:00Z">
        <w:r w:rsidDel="00C10838">
          <w:delText>,</w:delText>
        </w:r>
      </w:del>
      <w:r>
        <w:t xml:space="preserve"> </w:t>
      </w:r>
      <w:del w:id="23" w:author="Agnieszka W" w:date="2018-06-11T22:21:00Z">
        <w:r w:rsidDel="00C10838">
          <w:delText xml:space="preserve">która ma </w:delText>
        </w:r>
      </w:del>
      <w:ins w:id="24" w:author="Agnieszka W" w:date="2018-06-11T22:21:00Z">
        <w:r w:rsidR="00C10838">
          <w:t xml:space="preserve">z </w:t>
        </w:r>
      </w:ins>
      <w:r>
        <w:t>najkrótszy</w:t>
      </w:r>
      <w:ins w:id="25" w:author="Agnieszka W" w:date="2018-06-11T22:21:00Z">
        <w:r w:rsidR="00C10838">
          <w:t>m</w:t>
        </w:r>
      </w:ins>
      <w:r>
        <w:t xml:space="preserve"> czas</w:t>
      </w:r>
      <w:ins w:id="26" w:author="Agnieszka W" w:date="2018-06-11T22:21:00Z">
        <w:r w:rsidR="00C10838">
          <w:t>em</w:t>
        </w:r>
      </w:ins>
      <w:r>
        <w:t xml:space="preserve"> lub najmniejszą liczb</w:t>
      </w:r>
      <w:ins w:id="27" w:author="Agnieszka W" w:date="2018-06-11T22:21:00Z">
        <w:r w:rsidR="00C10838">
          <w:t>ą</w:t>
        </w:r>
      </w:ins>
      <w:bookmarkStart w:id="28" w:name="_GoBack"/>
      <w:bookmarkEnd w:id="28"/>
      <w:del w:id="29" w:author="Agnieszka W" w:date="2018-06-11T22:21:00Z">
        <w:r w:rsidDel="00C10838">
          <w:delText>ę</w:delText>
        </w:r>
      </w:del>
      <w:r>
        <w:t xml:space="preserve"> skoków.</w:t>
      </w:r>
    </w:p>
    <w:sectPr w:rsidR="009A6AF9" w:rsidSect="009A6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5DE"/>
    <w:rsid w:val="005E65DE"/>
    <w:rsid w:val="009A6AF9"/>
    <w:rsid w:val="00C10838"/>
    <w:rsid w:val="00E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3870"/>
  <w15:docId w15:val="{55CB30E4-9B19-430C-9195-BFCBBA07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65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 W</cp:lastModifiedBy>
  <cp:revision>3</cp:revision>
  <dcterms:created xsi:type="dcterms:W3CDTF">2018-06-11T14:23:00Z</dcterms:created>
  <dcterms:modified xsi:type="dcterms:W3CDTF">2018-06-11T20:21:00Z</dcterms:modified>
</cp:coreProperties>
</file>