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135" w:rsidRDefault="00FA7135" w:rsidP="00FA7135">
      <w:r>
        <w:t>Potrzebne:</w:t>
      </w:r>
    </w:p>
    <w:p w:rsidR="00FA7135" w:rsidRDefault="00FA7135" w:rsidP="00FA7135">
      <w:r>
        <w:t>skakanka</w:t>
      </w:r>
    </w:p>
    <w:p w:rsidR="0043701F" w:rsidRDefault="0043701F" w:rsidP="0043701F">
      <w:pPr>
        <w:rPr>
          <w:ins w:id="0" w:author="Agnieszka W" w:date="2018-06-11T21:46:00Z"/>
        </w:rPr>
      </w:pPr>
      <w:r>
        <w:t>Uczestnicy kolejno wykonują skoki przez skakankę różnymi stylami – lajkonikiem, żabką, na prawej nodze, na lewej nodze i krzyżakiem. Kolejne style to kolejna runda. Na skakance można skakać stylami: żabką (obunóż), lajkonikiem, na jednej nodze lub krzyżakiem.</w:t>
      </w:r>
      <w:del w:id="1" w:author="Agnieszka W" w:date="2018-06-11T21:46:00Z">
        <w:r w:rsidDel="009D6562">
          <w:delText xml:space="preserve"> Skok żabką to skok, kiedy obydwie nogi podskakują razem równocześnie w momencie, gdy sznur skakanki przechodzi pod stopami. Lajkonik polega na tym, że nad lecącym sznurem najpierw przeskakuje jedna noga, a za nią druga noga. Dobrze jest zmieniać kolejność, raz zaczynamy od nogi prawej, kolejnym razem od lewej. Skakanie na jednej nodze polega na tym, by jedną nogę unieść do góry i skakać nad sznurem skakanki tylko na jednej nodze. Krzyżak to przeskakiwanie nad sznurem skakanki z skrzyżowanymi nogami.</w:delText>
        </w:r>
      </w:del>
    </w:p>
    <w:p w:rsidR="009D6562" w:rsidRDefault="009D6562" w:rsidP="009D6562">
      <w:pPr>
        <w:rPr>
          <w:ins w:id="2" w:author="Agnieszka W" w:date="2018-06-11T21:46:00Z"/>
        </w:rPr>
      </w:pPr>
      <w:ins w:id="3" w:author="Agnieszka W" w:date="2018-06-11T21:46:00Z">
        <w:r>
          <w:t>Opisy stylów przeskakiwania przez sznur skakanki:</w:t>
        </w:r>
      </w:ins>
    </w:p>
    <w:p w:rsidR="009D6562" w:rsidRDefault="009D6562" w:rsidP="009D6562">
      <w:pPr>
        <w:pStyle w:val="Akapitzlist"/>
        <w:numPr>
          <w:ilvl w:val="0"/>
          <w:numId w:val="1"/>
        </w:numPr>
        <w:rPr>
          <w:ins w:id="4" w:author="Agnieszka W" w:date="2018-06-11T21:46:00Z"/>
        </w:rPr>
      </w:pPr>
      <w:ins w:id="5" w:author="Agnieszka W" w:date="2018-06-11T21:46:00Z">
        <w:r>
          <w:t>żabka: złączonymi nogami,</w:t>
        </w:r>
      </w:ins>
    </w:p>
    <w:p w:rsidR="009D6562" w:rsidRDefault="009D6562" w:rsidP="009D6562">
      <w:pPr>
        <w:pStyle w:val="Akapitzlist"/>
        <w:numPr>
          <w:ilvl w:val="0"/>
          <w:numId w:val="1"/>
        </w:numPr>
        <w:rPr>
          <w:ins w:id="6" w:author="Agnieszka W" w:date="2018-06-11T21:46:00Z"/>
        </w:rPr>
      </w:pPr>
      <w:ins w:id="7" w:author="Agnieszka W" w:date="2018-06-11T21:46:00Z">
        <w:r>
          <w:t>lajkonik: najpierw jedną nogą, a potem drugą,</w:t>
        </w:r>
      </w:ins>
    </w:p>
    <w:p w:rsidR="009D6562" w:rsidRDefault="009D6562" w:rsidP="009D6562">
      <w:pPr>
        <w:pStyle w:val="Akapitzlist"/>
        <w:numPr>
          <w:ilvl w:val="0"/>
          <w:numId w:val="1"/>
        </w:numPr>
        <w:rPr>
          <w:ins w:id="8" w:author="Agnieszka W" w:date="2018-06-11T21:46:00Z"/>
        </w:rPr>
      </w:pPr>
      <w:ins w:id="9" w:author="Agnieszka W" w:date="2018-06-11T21:46:00Z">
        <w:r>
          <w:t>na jednej nodze: wiadomo, jedna noga przeskakuje, druga jest uniesiona,</w:t>
        </w:r>
      </w:ins>
    </w:p>
    <w:p w:rsidR="009D6562" w:rsidRDefault="009D6562" w:rsidP="0043701F">
      <w:pPr>
        <w:pStyle w:val="Akapitzlist"/>
        <w:numPr>
          <w:ilvl w:val="0"/>
          <w:numId w:val="1"/>
        </w:numPr>
        <w:pPrChange w:id="10" w:author="Agnieszka W" w:date="2018-06-11T21:46:00Z">
          <w:pPr/>
        </w:pPrChange>
      </w:pPr>
      <w:ins w:id="11" w:author="Agnieszka W" w:date="2018-06-11T21:46:00Z">
        <w:r>
          <w:t>krzyżak: obiema nogami na raz, przy czym są one skrzyżowane.</w:t>
        </w:r>
      </w:ins>
    </w:p>
    <w:p w:rsidR="0043701F" w:rsidRDefault="0043701F" w:rsidP="0043701F">
      <w:r>
        <w:t>Uczestnik wykonujący skoki w pierwszej rundzie recytuje wierszyk:</w:t>
      </w:r>
    </w:p>
    <w:p w:rsidR="0043701F" w:rsidRDefault="0043701F" w:rsidP="0043701F">
      <w:r>
        <w:t>„Myszka Miki gra w guziki,</w:t>
      </w:r>
    </w:p>
    <w:p w:rsidR="0043701F" w:rsidRDefault="0043701F" w:rsidP="0043701F">
      <w:r>
        <w:t>Kaczor Donald pije sok,</w:t>
      </w:r>
    </w:p>
    <w:p w:rsidR="0043701F" w:rsidRDefault="0043701F" w:rsidP="0043701F">
      <w:r>
        <w:t>A my wszyscy bim, bam, bom.”</w:t>
      </w:r>
    </w:p>
    <w:p w:rsidR="0043701F" w:rsidRDefault="0043701F" w:rsidP="0043701F">
      <w:r>
        <w:t>Podczas wymawiania ostatnich słów „bim, bam, bom” uczestnik rzuca skakankę za siebie do tyłu. Nie może się odwrócić, by zobaczyć, gdzie skakanka upadła. Musi odgadnąć ile różnych kroków musi zrobić, by dojść do skakanki. Mogą to być wielkie kroki słoniowe, zwykłe kroki lub stópki. Następnie odwraca się w miejscu i wykonuje te kroki. Jeśli prawidłowo odgadł i doszedł do skakanki</w:t>
      </w:r>
      <w:ins w:id="12" w:author="Agnieszka W" w:date="2018-06-11T21:47:00Z">
        <w:r w:rsidR="009D6562">
          <w:t>,</w:t>
        </w:r>
      </w:ins>
      <w:r>
        <w:t xml:space="preserve"> </w:t>
      </w:r>
      <w:del w:id="13" w:author="Agnieszka W" w:date="2018-06-11T21:47:00Z">
        <w:r w:rsidDel="009D6562">
          <w:delText xml:space="preserve">– </w:delText>
        </w:r>
      </w:del>
      <w:r>
        <w:t xml:space="preserve">przechodzi do </w:t>
      </w:r>
      <w:del w:id="14" w:author="Agnieszka W" w:date="2018-06-11T21:47:00Z">
        <w:r w:rsidDel="009D6562">
          <w:delText xml:space="preserve">kolejnej </w:delText>
        </w:r>
      </w:del>
      <w:ins w:id="15" w:author="Agnieszka W" w:date="2018-06-11T21:47:00Z">
        <w:r w:rsidR="009D6562">
          <w:t>następnej</w:t>
        </w:r>
        <w:r w:rsidR="009D6562">
          <w:t xml:space="preserve"> </w:t>
        </w:r>
      </w:ins>
      <w:r>
        <w:t>rundy</w:t>
      </w:r>
      <w:ins w:id="16" w:author="Agnieszka W" w:date="2018-06-11T21:47:00Z">
        <w:r w:rsidR="009D6562">
          <w:t>, w której skacze</w:t>
        </w:r>
      </w:ins>
      <w:r>
        <w:t xml:space="preserve"> kolejnym stylem. Jeśli tych kroków było za mało lub za dużo –</w:t>
      </w:r>
      <w:del w:id="17" w:author="Agnieszka W" w:date="2018-06-11T21:47:00Z">
        <w:r w:rsidDel="009D6562">
          <w:delText xml:space="preserve"> wtedy </w:delText>
        </w:r>
      </w:del>
      <w:r>
        <w:t>skacze kolejny uczestnik zabawy.</w:t>
      </w:r>
    </w:p>
    <w:p w:rsidR="0043701F" w:rsidRDefault="0043701F" w:rsidP="0043701F">
      <w:r>
        <w:t xml:space="preserve">Wygrywa </w:t>
      </w:r>
      <w:del w:id="18" w:author="Agnieszka W" w:date="2018-06-11T21:47:00Z">
        <w:r w:rsidDel="009D6562">
          <w:delText>ten</w:delText>
        </w:r>
      </w:del>
      <w:ins w:id="19" w:author="Agnieszka W" w:date="2018-06-11T21:47:00Z">
        <w:r w:rsidR="009D6562">
          <w:t>ta osoba</w:t>
        </w:r>
      </w:ins>
      <w:r>
        <w:t>, któr</w:t>
      </w:r>
      <w:ins w:id="20" w:author="Agnieszka W" w:date="2018-06-11T21:47:00Z">
        <w:r w:rsidR="009D6562">
          <w:t>a</w:t>
        </w:r>
      </w:ins>
      <w:del w:id="21" w:author="Agnieszka W" w:date="2018-06-11T21:47:00Z">
        <w:r w:rsidDel="009D6562">
          <w:delText>y</w:delText>
        </w:r>
      </w:del>
      <w:r>
        <w:t xml:space="preserve"> pierwszy przejdzie wszystkie rundy.</w:t>
      </w:r>
    </w:p>
    <w:p w:rsidR="0043701F" w:rsidRDefault="0043701F" w:rsidP="0043701F">
      <w:r>
        <w:t>Jest jeszcze inny wierszyk do tej samej zabawy, który brzmi następująco:</w:t>
      </w:r>
    </w:p>
    <w:p w:rsidR="0043701F" w:rsidRDefault="0043701F" w:rsidP="0043701F">
      <w:r>
        <w:t>„Pan Sobieski miał trzy pieski,</w:t>
      </w:r>
    </w:p>
    <w:p w:rsidR="0043701F" w:rsidRDefault="0043701F" w:rsidP="0043701F">
      <w:r>
        <w:t>Czerwony, zielony, niebieski</w:t>
      </w:r>
      <w:ins w:id="22" w:author="Agnieszka W" w:date="2018-06-11T21:48:00Z">
        <w:r w:rsidR="009D6562">
          <w:t>.</w:t>
        </w:r>
      </w:ins>
      <w:bookmarkStart w:id="23" w:name="_GoBack"/>
      <w:bookmarkEnd w:id="23"/>
      <w:r>
        <w:t>”</w:t>
      </w:r>
    </w:p>
    <w:p w:rsidR="00045729" w:rsidRDefault="0043701F">
      <w:r>
        <w:t>Podczas wypowiadania słowa „niebieski” uczestnik rzuca skakankę za siebie.</w:t>
      </w:r>
    </w:p>
    <w:sectPr w:rsidR="00045729" w:rsidSect="00797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E70A39"/>
    <w:multiLevelType w:val="hybridMultilevel"/>
    <w:tmpl w:val="AA586F12"/>
    <w:lvl w:ilvl="0" w:tplc="21225D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gnieszka W">
    <w15:presenceInfo w15:providerId="None" w15:userId="Agnieszka 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045729"/>
    <w:rsid w:val="00045729"/>
    <w:rsid w:val="00360327"/>
    <w:rsid w:val="003835DC"/>
    <w:rsid w:val="0043701F"/>
    <w:rsid w:val="00490292"/>
    <w:rsid w:val="004A6516"/>
    <w:rsid w:val="004D1F1F"/>
    <w:rsid w:val="00505508"/>
    <w:rsid w:val="0066306D"/>
    <w:rsid w:val="006C1E29"/>
    <w:rsid w:val="00787F23"/>
    <w:rsid w:val="00797A15"/>
    <w:rsid w:val="0083222D"/>
    <w:rsid w:val="00836A59"/>
    <w:rsid w:val="00990F13"/>
    <w:rsid w:val="009D6562"/>
    <w:rsid w:val="00A77EC0"/>
    <w:rsid w:val="00AC730F"/>
    <w:rsid w:val="00CA0520"/>
    <w:rsid w:val="00D87A3E"/>
    <w:rsid w:val="00DF6BA3"/>
    <w:rsid w:val="00E05266"/>
    <w:rsid w:val="00F720F2"/>
    <w:rsid w:val="00FA7135"/>
    <w:rsid w:val="00FB66C0"/>
    <w:rsid w:val="00FB73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530BF"/>
  <w15:docId w15:val="{55CB30E4-9B19-430C-9195-BFCBBA075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97A1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6562"/>
    <w:pPr>
      <w:ind w:left="720"/>
      <w:contextualSpacing/>
    </w:pPr>
  </w:style>
  <w:style w:type="paragraph" w:styleId="Tekstdymka">
    <w:name w:val="Balloon Text"/>
    <w:basedOn w:val="Normalny"/>
    <w:link w:val="TekstdymkaZnak"/>
    <w:uiPriority w:val="99"/>
    <w:semiHidden/>
    <w:unhideWhenUsed/>
    <w:rsid w:val="009D656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656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1</Pages>
  <Words>286</Words>
  <Characters>1716</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Agnieszka W</cp:lastModifiedBy>
  <cp:revision>20</cp:revision>
  <dcterms:created xsi:type="dcterms:W3CDTF">2018-06-05T19:07:00Z</dcterms:created>
  <dcterms:modified xsi:type="dcterms:W3CDTF">2018-06-11T19:48:00Z</dcterms:modified>
</cp:coreProperties>
</file>