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6621B4" w14:textId="77777777" w:rsidR="00856E03" w:rsidRDefault="005A6E48">
      <w:r>
        <w:t>Potrzebne:</w:t>
      </w:r>
    </w:p>
    <w:p w14:paraId="2B27BF4C" w14:textId="77777777" w:rsidR="005A6E48" w:rsidRDefault="005A6E48">
      <w:r>
        <w:t>miejsce na ognisko, drewno na opał</w:t>
      </w:r>
      <w:ins w:id="0" w:author="Agnieszka W" w:date="2018-08-23T10:25:00Z">
        <w:r w:rsidR="00593456">
          <w:t>, dobry nóż, zapałki</w:t>
        </w:r>
      </w:ins>
    </w:p>
    <w:p w14:paraId="2EE2A1D6" w14:textId="77777777" w:rsidR="005A6E48" w:rsidRDefault="005A6E48"/>
    <w:p w14:paraId="47675B0E" w14:textId="77777777" w:rsidR="005A6E48" w:rsidRDefault="00EC5B3E">
      <w:r>
        <w:t>Ognisko samo w sobie jest ogromną atrakcją</w:t>
      </w:r>
      <w:del w:id="1" w:author="Agnieszka W" w:date="2018-08-23T10:06:00Z">
        <w:r w:rsidDel="00385C06">
          <w:delText xml:space="preserve"> dla dzieci</w:delText>
        </w:r>
      </w:del>
      <w:r>
        <w:t>. Ogień jest niebezpiecznym żywiołem,</w:t>
      </w:r>
      <w:ins w:id="2" w:author="Agnieszka W" w:date="2018-08-23T10:08:00Z">
        <w:r w:rsidR="00385C06">
          <w:t xml:space="preserve"> którego zachowanie mamy okazję poobserwować przy ognisku</w:t>
        </w:r>
      </w:ins>
      <w:ins w:id="3" w:author="Agnieszka W" w:date="2018-08-23T10:14:00Z">
        <w:r w:rsidR="00385C06">
          <w:t>, rozpalając ogień, utrzymując go i gasząc.</w:t>
        </w:r>
      </w:ins>
      <w:r>
        <w:t xml:space="preserve"> </w:t>
      </w:r>
      <w:commentRangeStart w:id="4"/>
      <w:commentRangeStart w:id="5"/>
      <w:r>
        <w:t xml:space="preserve">więc </w:t>
      </w:r>
      <w:commentRangeEnd w:id="4"/>
      <w:r w:rsidR="00385C06">
        <w:rPr>
          <w:rStyle w:val="Odwoaniedokomentarza"/>
        </w:rPr>
        <w:commentReference w:id="4"/>
      </w:r>
      <w:r>
        <w:t xml:space="preserve">przy ognisku </w:t>
      </w:r>
      <w:commentRangeStart w:id="6"/>
      <w:r>
        <w:t xml:space="preserve">dziecko </w:t>
      </w:r>
      <w:commentRangeEnd w:id="6"/>
      <w:r w:rsidR="00385C06">
        <w:rPr>
          <w:rStyle w:val="Odwoaniedokomentarza"/>
        </w:rPr>
        <w:commentReference w:id="6"/>
      </w:r>
      <w:r>
        <w:t xml:space="preserve">ma okazję poobserwować jak on się zachowuje. </w:t>
      </w:r>
      <w:commentRangeEnd w:id="5"/>
      <w:r w:rsidR="00385C06">
        <w:rPr>
          <w:rStyle w:val="Odwoaniedokomentarza"/>
        </w:rPr>
        <w:commentReference w:id="5"/>
      </w:r>
      <w:del w:id="7" w:author="Agnieszka W" w:date="2018-08-23T10:14:00Z">
        <w:r w:rsidDel="00385C06">
          <w:delText xml:space="preserve">Obserwuje proces </w:delText>
        </w:r>
      </w:del>
      <w:del w:id="8" w:author="Agnieszka W" w:date="2018-08-23T10:15:00Z">
        <w:r w:rsidDel="00385C06">
          <w:delText xml:space="preserve">rozpalania ogniska, utrzymywanie ognia oraz poznaje metody gaszenia ogniska. </w:delText>
        </w:r>
      </w:del>
      <w:r>
        <w:t>Widzi</w:t>
      </w:r>
      <w:ins w:id="9" w:author="Agnieszka W" w:date="2018-08-23T10:15:00Z">
        <w:r w:rsidR="00385C06">
          <w:t>my</w:t>
        </w:r>
      </w:ins>
      <w:r>
        <w:t xml:space="preserve"> płomienie, żar, odczuwa</w:t>
      </w:r>
      <w:ins w:id="10" w:author="Agnieszka W" w:date="2018-08-23T10:15:00Z">
        <w:r w:rsidR="00385C06">
          <w:t>my</w:t>
        </w:r>
      </w:ins>
      <w:r w:rsidR="00196200">
        <w:t xml:space="preserve"> dym i gorąco w pobliżu ogniska, słyszy</w:t>
      </w:r>
      <w:ins w:id="11" w:author="Agnieszka W" w:date="2018-08-23T10:15:00Z">
        <w:r w:rsidR="00385C06">
          <w:t>my</w:t>
        </w:r>
      </w:ins>
      <w:r w:rsidR="00196200">
        <w:t xml:space="preserve"> trzask palących się patyków</w:t>
      </w:r>
      <w:ins w:id="12" w:author="Agnieszka W" w:date="2018-08-23T10:15:00Z">
        <w:r w:rsidR="00385C06">
          <w:t xml:space="preserve"> i</w:t>
        </w:r>
      </w:ins>
      <w:del w:id="13" w:author="Agnieszka W" w:date="2018-08-23T10:15:00Z">
        <w:r w:rsidR="00196200" w:rsidDel="00385C06">
          <w:delText>,</w:delText>
        </w:r>
      </w:del>
      <w:r w:rsidR="00196200">
        <w:t xml:space="preserve"> syk ognia.</w:t>
      </w:r>
    </w:p>
    <w:p w14:paraId="631D1524" w14:textId="77777777" w:rsidR="002619FE" w:rsidRDefault="002619FE">
      <w:del w:id="14" w:author="Agnieszka W" w:date="2018-08-23T10:15:00Z">
        <w:r w:rsidDel="00385C06">
          <w:delText>Na ognisku</w:delText>
        </w:r>
      </w:del>
      <w:ins w:id="15" w:author="Agnieszka W" w:date="2018-08-23T10:15:00Z">
        <w:r w:rsidR="00385C06">
          <w:t>Nad ogniem</w:t>
        </w:r>
      </w:ins>
      <w:r>
        <w:t xml:space="preserve"> można </w:t>
      </w:r>
      <w:del w:id="16" w:author="Agnieszka W" w:date="2018-08-23T10:15:00Z">
        <w:r w:rsidDel="00385C06">
          <w:delText xml:space="preserve">samodzielnie </w:delText>
        </w:r>
      </w:del>
      <w:r>
        <w:t xml:space="preserve">upiec sobie </w:t>
      </w:r>
      <w:ins w:id="17" w:author="Agnieszka W" w:date="2018-08-23T10:17:00Z">
        <w:r w:rsidR="00593456">
          <w:t xml:space="preserve">posiłek: tradycyjne </w:t>
        </w:r>
      </w:ins>
      <w:r>
        <w:t>kiełbaski, chleb</w:t>
      </w:r>
      <w:ins w:id="18" w:author="Agnieszka W" w:date="2018-08-23T10:17:00Z">
        <w:r w:rsidR="00593456">
          <w:t xml:space="preserve"> </w:t>
        </w:r>
      </w:ins>
      <w:ins w:id="19" w:author="Agnieszka W" w:date="2018-08-23T10:18:00Z">
        <w:r w:rsidR="00593456">
          <w:t>lub</w:t>
        </w:r>
      </w:ins>
      <w:ins w:id="20" w:author="Agnieszka W" w:date="2018-08-23T10:16:00Z">
        <w:r w:rsidR="00593456">
          <w:t xml:space="preserve"> jabłko</w:t>
        </w:r>
      </w:ins>
      <w:ins w:id="21" w:author="Agnieszka W" w:date="2018-08-23T10:17:00Z">
        <w:r w:rsidR="00593456">
          <w:t>, albo warzywa czy nawet banana. W żarze upieczemy</w:t>
        </w:r>
      </w:ins>
      <w:r>
        <w:t xml:space="preserve"> </w:t>
      </w:r>
      <w:del w:id="22" w:author="Agnieszka W" w:date="2018-08-23T10:18:00Z">
        <w:r w:rsidDel="00593456">
          <w:delText xml:space="preserve">czy </w:delText>
        </w:r>
      </w:del>
      <w:r>
        <w:t>ziemniaki.</w:t>
      </w:r>
      <w:r w:rsidR="0029062E">
        <w:t xml:space="preserve"> Przy ognisku można wspólnie śpiewać, tańczyć, opowiadać historie, bajki. </w:t>
      </w:r>
      <w:r w:rsidR="00AD63A5">
        <w:t>Takie ognisko można zorganizować na zakończenie wycieczki, rajdu, na wyjazdach wakacyjnych</w:t>
      </w:r>
      <w:ins w:id="23" w:author="Agnieszka W" w:date="2018-08-23T10:18:00Z">
        <w:r w:rsidR="00593456">
          <w:t xml:space="preserve"> czy</w:t>
        </w:r>
      </w:ins>
      <w:del w:id="24" w:author="Agnieszka W" w:date="2018-08-23T10:18:00Z">
        <w:r w:rsidR="00AD63A5" w:rsidDel="00593456">
          <w:delText>,</w:delText>
        </w:r>
      </w:del>
      <w:r w:rsidR="00AD63A5">
        <w:t xml:space="preserve"> na imprezach okolicznościowych. </w:t>
      </w:r>
    </w:p>
    <w:p w14:paraId="6DC1018F" w14:textId="77777777" w:rsidR="00AD63A5" w:rsidRDefault="00AD63A5">
      <w:r>
        <w:t>Podczas ogniska należy zwracać uwagę na bezpieczeństwo</w:t>
      </w:r>
      <w:ins w:id="25" w:author="Agnieszka W" w:date="2018-08-23T10:18:00Z">
        <w:r w:rsidR="00593456">
          <w:t>, zwłaszcza</w:t>
        </w:r>
      </w:ins>
      <w:r>
        <w:t xml:space="preserve"> dzieci</w:t>
      </w:r>
      <w:ins w:id="26" w:author="Agnieszka W" w:date="2018-08-23T10:18:00Z">
        <w:r w:rsidR="00593456">
          <w:t xml:space="preserve"> –</w:t>
        </w:r>
      </w:ins>
      <w:del w:id="27" w:author="Agnieszka W" w:date="2018-08-23T10:18:00Z">
        <w:r w:rsidDel="00593456">
          <w:delText>.</w:delText>
        </w:r>
      </w:del>
      <w:r>
        <w:t xml:space="preserve"> </w:t>
      </w:r>
      <w:ins w:id="28" w:author="Agnieszka W" w:date="2018-08-23T10:18:00Z">
        <w:r w:rsidR="00593456">
          <w:t>d</w:t>
        </w:r>
      </w:ins>
      <w:del w:id="29" w:author="Agnieszka W" w:date="2018-08-23T10:18:00Z">
        <w:r w:rsidDel="00593456">
          <w:delText>D</w:delText>
        </w:r>
      </w:del>
      <w:r>
        <w:t xml:space="preserve">obrze jest </w:t>
      </w:r>
      <w:del w:id="30" w:author="Agnieszka W" w:date="2018-08-23T10:18:00Z">
        <w:r w:rsidDel="00593456">
          <w:delText xml:space="preserve">z nimi </w:delText>
        </w:r>
      </w:del>
      <w:r>
        <w:t xml:space="preserve">ustalić bezpieczną odległość od ogniska oraz zasady zachowania się przy </w:t>
      </w:r>
      <w:del w:id="31" w:author="Agnieszka W" w:date="2018-08-23T10:18:00Z">
        <w:r w:rsidDel="00593456">
          <w:delText>ognisku</w:delText>
        </w:r>
      </w:del>
      <w:ins w:id="32" w:author="Agnieszka W" w:date="2018-08-23T10:18:00Z">
        <w:r w:rsidR="00593456">
          <w:t>nim</w:t>
        </w:r>
      </w:ins>
      <w:r>
        <w:t xml:space="preserve">. Poza tym należy wiedzieć, że nie wolno wszędzie rozpalać ogniska, </w:t>
      </w:r>
      <w:ins w:id="33" w:author="Agnieszka W" w:date="2018-08-23T10:19:00Z">
        <w:r w:rsidR="00593456">
          <w:t>aby nie stwarzać zagrożenia pożarowego (</w:t>
        </w:r>
      </w:ins>
      <w:del w:id="34" w:author="Agnieszka W" w:date="2018-08-23T10:19:00Z">
        <w:r w:rsidDel="00593456">
          <w:delText xml:space="preserve">gdyż </w:delText>
        </w:r>
      </w:del>
      <w:r>
        <w:t xml:space="preserve">grozi nam </w:t>
      </w:r>
      <w:ins w:id="35" w:author="Agnieszka W" w:date="2018-08-23T10:19:00Z">
        <w:r w:rsidR="00593456">
          <w:t xml:space="preserve">też </w:t>
        </w:r>
      </w:ins>
      <w:r>
        <w:t>kara grzywny</w:t>
      </w:r>
      <w:ins w:id="36" w:author="Agnieszka W" w:date="2018-08-23T10:19:00Z">
        <w:r w:rsidR="00593456">
          <w:t>)</w:t>
        </w:r>
      </w:ins>
      <w:r>
        <w:t>, oraz wiedzieć</w:t>
      </w:r>
      <w:ins w:id="37" w:author="Agnieszka W" w:date="2018-08-23T10:19:00Z">
        <w:r w:rsidR="00593456">
          <w:t>,</w:t>
        </w:r>
      </w:ins>
      <w:r>
        <w:t xml:space="preserve"> w jaki sposób bezpiecznie rozpalić </w:t>
      </w:r>
      <w:ins w:id="38" w:author="Agnieszka W" w:date="2018-08-23T10:19:00Z">
        <w:r w:rsidR="00593456">
          <w:t xml:space="preserve">i zgasić </w:t>
        </w:r>
      </w:ins>
      <w:r>
        <w:t>ognisko.</w:t>
      </w:r>
    </w:p>
    <w:p w14:paraId="2065B1FA" w14:textId="77777777" w:rsidR="00AD63A5" w:rsidRDefault="00AD63A5">
      <w:r>
        <w:t xml:space="preserve">Na terenach leśnych, śródleśnych oraz w odległości do 100 metrów od granicy lasu nie wolno rozpalać ognisk. Można to zrobić w miejscach wyznaczonych do tego przez </w:t>
      </w:r>
      <w:r w:rsidR="00ED133C">
        <w:t>leśniczego</w:t>
      </w:r>
      <w:r>
        <w:t xml:space="preserve"> l</w:t>
      </w:r>
      <w:r w:rsidR="00196200">
        <w:t xml:space="preserve">ub właściciela lasu bądź terenu. Można rozpalić ognisko we własnym ogrodzie lub działce. </w:t>
      </w:r>
      <w:del w:id="39" w:author="Agnieszka W" w:date="2018-08-23T10:20:00Z">
        <w:r w:rsidR="00196200" w:rsidDel="00593456">
          <w:delText xml:space="preserve">Ale </w:delText>
        </w:r>
      </w:del>
      <w:ins w:id="40" w:author="Agnieszka W" w:date="2018-08-23T10:20:00Z">
        <w:r w:rsidR="00593456">
          <w:t>N</w:t>
        </w:r>
      </w:ins>
      <w:del w:id="41" w:author="Agnieszka W" w:date="2018-08-23T10:20:00Z">
        <w:r w:rsidR="00196200" w:rsidDel="00593456">
          <w:delText>n</w:delText>
        </w:r>
      </w:del>
      <w:r w:rsidR="00196200">
        <w:t>ie wolno palić śmieci, odpadów roślinnych, trawy, liści, gałęzi. Należy używać drewna opałowego przeznaczonego do kominków lub od leśniczego.</w:t>
      </w:r>
    </w:p>
    <w:p w14:paraId="7869945D" w14:textId="77777777" w:rsidR="00DE7245" w:rsidRDefault="00DE7245">
      <w:r>
        <w:t xml:space="preserve">Teren na ognisko należy odpowiednio przygotować. Obszar wokół miejsca na ognisko trzeba oczyścić z wszystkich łatwopalnych rzeczy. Nad ogniskiem nie mogą </w:t>
      </w:r>
      <w:del w:id="42" w:author="Agnieszka W" w:date="2018-08-23T10:20:00Z">
        <w:r w:rsidDel="00593456">
          <w:delText>być zwisające</w:delText>
        </w:r>
      </w:del>
      <w:ins w:id="43" w:author="Agnieszka W" w:date="2018-08-23T10:20:00Z">
        <w:r w:rsidR="00593456">
          <w:t>zwisać</w:t>
        </w:r>
      </w:ins>
      <w:r>
        <w:t xml:space="preserve"> gałęzie drzew, gdyż wiatr może unieść tlący się popiół i może dojść do pożaru. Następnie przygotowujemy palenisko. Wystarczy </w:t>
      </w:r>
      <w:del w:id="44" w:author="Agnieszka W" w:date="2018-08-23T10:20:00Z">
        <w:r w:rsidDel="00593456">
          <w:delText xml:space="preserve">wielkość </w:delText>
        </w:r>
      </w:del>
      <w:ins w:id="45" w:author="Agnieszka W" w:date="2018-08-23T10:20:00Z">
        <w:r w:rsidR="00593456">
          <w:t>miejsce o</w:t>
        </w:r>
        <w:r w:rsidR="00593456">
          <w:t xml:space="preserve"> </w:t>
        </w:r>
      </w:ins>
      <w:r>
        <w:t xml:space="preserve">średnicy jednego kroku. Palenisko otaczamy kamieniami lub wałem ziemnym. Powinniśmy przygotować wiadro z wodą do gaszenia </w:t>
      </w:r>
      <w:del w:id="46" w:author="Agnieszka W" w:date="2018-08-23T10:21:00Z">
        <w:r w:rsidDel="00593456">
          <w:delText>ogniska</w:delText>
        </w:r>
      </w:del>
      <w:ins w:id="47" w:author="Agnieszka W" w:date="2018-08-23T10:21:00Z">
        <w:r w:rsidR="00593456">
          <w:t>ognia</w:t>
        </w:r>
      </w:ins>
      <w:r>
        <w:t xml:space="preserve">. </w:t>
      </w:r>
    </w:p>
    <w:p w14:paraId="056DBE1B" w14:textId="77777777" w:rsidR="00DE7245" w:rsidRDefault="00DE7245">
      <w:r>
        <w:t>Ważnym krokiem jest przygotowanie drewna na opał. Jako rozpałka najlepiej sprawdzą się suche liście, sucha trawa, suche igły, kora</w:t>
      </w:r>
      <w:r w:rsidR="007048A2">
        <w:t xml:space="preserve"> z powalonych drzew czy wióry drzewne. Jako chrust sprawdzą się małe, suche gałęzie. Potrzebny jest on nam by osiągnąć odpowiednią temperaturę potrzebną do utrzymania ognia. Większe kawałki drewna, grube gałęzie jako polana są potrzebne do utrzymania ognia. </w:t>
      </w:r>
    </w:p>
    <w:p w14:paraId="5E22D145" w14:textId="4BB74A45" w:rsidR="007048A2" w:rsidRDefault="007048A2">
      <w:r>
        <w:t xml:space="preserve">Przygotowane drewno na opał trzeba odpowiednio ułożyć na palenisku. </w:t>
      </w:r>
      <w:del w:id="48" w:author="Agnieszka W" w:date="2018-08-23T10:21:00Z">
        <w:r w:rsidDel="00593456">
          <w:delText xml:space="preserve">Centralnie </w:delText>
        </w:r>
      </w:del>
      <w:ins w:id="49" w:author="Agnieszka W" w:date="2018-08-23T10:21:00Z">
        <w:r w:rsidR="00593456">
          <w:t>N</w:t>
        </w:r>
      </w:ins>
      <w:del w:id="50" w:author="Agnieszka W" w:date="2018-08-23T10:21:00Z">
        <w:r w:rsidDel="00593456">
          <w:delText>n</w:delText>
        </w:r>
      </w:del>
      <w:r>
        <w:t xml:space="preserve">a </w:t>
      </w:r>
      <w:ins w:id="51" w:author="Agnieszka W" w:date="2018-08-23T10:21:00Z">
        <w:r w:rsidR="00593456">
          <w:t xml:space="preserve">samym </w:t>
        </w:r>
      </w:ins>
      <w:r>
        <w:t xml:space="preserve">środku układamy rozpałkę, </w:t>
      </w:r>
      <w:del w:id="52" w:author="Agnieszka W" w:date="2018-08-23T10:21:00Z">
        <w:r w:rsidDel="00593456">
          <w:delText xml:space="preserve">później </w:delText>
        </w:r>
      </w:del>
      <w:r>
        <w:t xml:space="preserve">nad </w:t>
      </w:r>
      <w:del w:id="53" w:author="Agnieszka W" w:date="2018-08-23T10:21:00Z">
        <w:r w:rsidDel="00593456">
          <w:delText xml:space="preserve">tym </w:delText>
        </w:r>
      </w:del>
      <w:ins w:id="54" w:author="Agnieszka W" w:date="2018-08-23T10:21:00Z">
        <w:r w:rsidR="00593456">
          <w:t>nią</w:t>
        </w:r>
        <w:r w:rsidR="00593456">
          <w:t xml:space="preserve"> </w:t>
        </w:r>
      </w:ins>
      <w:r>
        <w:t xml:space="preserve">chrust, a </w:t>
      </w:r>
      <w:del w:id="55" w:author="Agnieszka W" w:date="2018-08-23T10:22:00Z">
        <w:r w:rsidDel="00593456">
          <w:delText xml:space="preserve">następnie </w:delText>
        </w:r>
      </w:del>
      <w:ins w:id="56" w:author="Agnieszka W" w:date="2018-08-23T10:22:00Z">
        <w:r w:rsidR="00593456">
          <w:t>na wierzchu grubsze gałęzie ułożone</w:t>
        </w:r>
        <w:r w:rsidR="00593456">
          <w:t xml:space="preserve"> </w:t>
        </w:r>
      </w:ins>
      <w:r>
        <w:t xml:space="preserve">w </w:t>
      </w:r>
      <w:del w:id="57" w:author="Agnieszka W" w:date="2018-08-23T10:22:00Z">
        <w:r w:rsidDel="00593456">
          <w:delText xml:space="preserve">postaci </w:delText>
        </w:r>
      </w:del>
      <w:r>
        <w:t>stoż</w:t>
      </w:r>
      <w:ins w:id="58" w:author="Agnieszka W" w:date="2018-08-23T10:22:00Z">
        <w:r w:rsidR="00593456">
          <w:t>ek</w:t>
        </w:r>
      </w:ins>
      <w:del w:id="59" w:author="Agnieszka W" w:date="2018-08-23T10:22:00Z">
        <w:r w:rsidDel="00593456">
          <w:delText>ka nad tym grubsze gałęzie</w:delText>
        </w:r>
      </w:del>
      <w:r>
        <w:t>. Żeby rozpalić ognisko</w:t>
      </w:r>
      <w:ins w:id="60" w:author="Agnieszka W" w:date="2018-08-23T10:22:00Z">
        <w:r w:rsidR="00593456">
          <w:t>,</w:t>
        </w:r>
      </w:ins>
      <w:r>
        <w:t xml:space="preserve"> trzeba się ustawić </w:t>
      </w:r>
      <w:ins w:id="61" w:author="Agnieszka W" w:date="2018-08-23T10:23:00Z">
        <w:r w:rsidR="00593456">
          <w:t xml:space="preserve">tak, by być zwróconym twarzą do ognia, a </w:t>
        </w:r>
      </w:ins>
      <w:r>
        <w:t>plecami do wiatru</w:t>
      </w:r>
      <w:del w:id="62" w:author="Agnieszka W" w:date="2018-08-23T10:23:00Z">
        <w:r w:rsidDel="00593456">
          <w:delText xml:space="preserve">, </w:delText>
        </w:r>
      </w:del>
      <w:del w:id="63" w:author="Agnieszka W" w:date="2018-08-23T10:22:00Z">
        <w:r w:rsidDel="00593456">
          <w:delText xml:space="preserve">frontem </w:delText>
        </w:r>
      </w:del>
      <w:del w:id="64" w:author="Agnieszka W" w:date="2018-08-23T10:23:00Z">
        <w:r w:rsidDel="00593456">
          <w:delText>do ogniska i podpalić rozpałkę</w:delText>
        </w:r>
      </w:del>
      <w:r>
        <w:t xml:space="preserve">. </w:t>
      </w:r>
      <w:del w:id="65" w:author="Agnieszka W" w:date="2018-08-23T10:25:00Z">
        <w:r w:rsidDel="00593456">
          <w:delText xml:space="preserve">Jak </w:delText>
        </w:r>
      </w:del>
      <w:ins w:id="66" w:author="Agnieszka W" w:date="2018-08-23T10:25:00Z">
        <w:r w:rsidR="00593456">
          <w:t>Kiedy rozpałka</w:t>
        </w:r>
        <w:r w:rsidR="00593456">
          <w:t xml:space="preserve"> </w:t>
        </w:r>
      </w:ins>
      <w:del w:id="67" w:author="Agnieszka W" w:date="2018-08-23T10:25:00Z">
        <w:r w:rsidDel="00593456">
          <w:delText xml:space="preserve">się </w:delText>
        </w:r>
      </w:del>
      <w:r>
        <w:t xml:space="preserve">zajmie </w:t>
      </w:r>
      <w:ins w:id="68" w:author="Agnieszka W" w:date="2018-08-23T10:25:00Z">
        <w:r w:rsidR="00593456">
          <w:t xml:space="preserve">się </w:t>
        </w:r>
      </w:ins>
      <w:r>
        <w:t xml:space="preserve">ogniem, należy </w:t>
      </w:r>
      <w:ins w:id="69" w:author="Agnieszka W" w:date="2018-08-23T10:25:00Z">
        <w:r w:rsidR="00593456">
          <w:t xml:space="preserve">go </w:t>
        </w:r>
      </w:ins>
      <w:r>
        <w:t xml:space="preserve">pilnować </w:t>
      </w:r>
      <w:del w:id="70" w:author="Agnieszka W" w:date="2018-08-23T10:25:00Z">
        <w:r w:rsidDel="00593456">
          <w:delText xml:space="preserve">ognia </w:delText>
        </w:r>
      </w:del>
      <w:r>
        <w:t xml:space="preserve">i dokładać </w:t>
      </w:r>
      <w:commentRangeStart w:id="71"/>
      <w:r>
        <w:t xml:space="preserve">rozpałki </w:t>
      </w:r>
      <w:commentRangeEnd w:id="71"/>
      <w:r w:rsidR="00593456">
        <w:rPr>
          <w:rStyle w:val="Odwoaniedokomentarza"/>
        </w:rPr>
        <w:commentReference w:id="71"/>
      </w:r>
      <w:r>
        <w:t xml:space="preserve">aż do momentu, gdy ogniem zajmie się chrust. Gdy utworzy się warstwa żaru, można </w:t>
      </w:r>
      <w:del w:id="72" w:author="Agnieszka W" w:date="2018-08-23T10:26:00Z">
        <w:r w:rsidDel="0031739B">
          <w:delText xml:space="preserve">wtedy </w:delText>
        </w:r>
      </w:del>
      <w:r>
        <w:t>dokładać polana</w:t>
      </w:r>
      <w:del w:id="73" w:author="Agnieszka W" w:date="2018-08-23T10:27:00Z">
        <w:r w:rsidDel="001F3AA1">
          <w:delText>.</w:delText>
        </w:r>
        <w:r w:rsidR="005A562D" w:rsidDel="001F3AA1">
          <w:delText xml:space="preserve"> Ważne jest</w:delText>
        </w:r>
      </w:del>
      <w:del w:id="74" w:author="Agnieszka W" w:date="2018-08-23T10:26:00Z">
        <w:r w:rsidR="005A562D" w:rsidDel="0031739B">
          <w:delText xml:space="preserve"> to</w:delText>
        </w:r>
      </w:del>
      <w:del w:id="75" w:author="Agnieszka W" w:date="2018-08-23T10:27:00Z">
        <w:r w:rsidR="005A562D" w:rsidDel="001F3AA1">
          <w:delText>, by</w:delText>
        </w:r>
      </w:del>
      <w:r w:rsidR="005A562D">
        <w:t xml:space="preserve"> </w:t>
      </w:r>
      <w:ins w:id="76" w:author="Agnieszka W" w:date="2018-08-23T10:27:00Z">
        <w:r w:rsidR="001F3AA1">
          <w:t>N</w:t>
        </w:r>
      </w:ins>
      <w:del w:id="77" w:author="Agnieszka W" w:date="2018-08-23T10:27:00Z">
        <w:r w:rsidR="005A562D" w:rsidDel="001F3AA1">
          <w:delText>n</w:delText>
        </w:r>
      </w:del>
      <w:r w:rsidR="005A562D">
        <w:t xml:space="preserve">igdy nie </w:t>
      </w:r>
      <w:ins w:id="78" w:author="Agnieszka W" w:date="2018-08-23T10:26:00Z">
        <w:r w:rsidR="001F3AA1">
          <w:t xml:space="preserve">należy </w:t>
        </w:r>
      </w:ins>
      <w:r w:rsidR="005A562D">
        <w:t>zostawiać ogniska bez nadzoru osoby dorosłej.</w:t>
      </w:r>
    </w:p>
    <w:p w14:paraId="78C33E7F" w14:textId="7CFE14B4" w:rsidR="007048A2" w:rsidRDefault="007048A2">
      <w:r>
        <w:t>Ważne jest prawidłowe gaszenie ogniska. Nie wystarczy czekać</w:t>
      </w:r>
      <w:ins w:id="79" w:author="Agnieszka W" w:date="2018-08-23T10:27:00Z">
        <w:r w:rsidR="001F3AA1">
          <w:t>,</w:t>
        </w:r>
      </w:ins>
      <w:r>
        <w:t xml:space="preserve"> aż wszystko się wypali – tlący się żar długo utrzymuje się pod warstwą popiołu. Jeśli chcemy opuścić miejsce ogniska, należy dokładnie </w:t>
      </w:r>
      <w:r>
        <w:lastRenderedPageBreak/>
        <w:t xml:space="preserve">ugasić </w:t>
      </w:r>
      <w:ins w:id="80" w:author="Agnieszka W" w:date="2018-08-23T10:27:00Z">
        <w:r w:rsidR="001F3AA1">
          <w:t xml:space="preserve">także </w:t>
        </w:r>
      </w:ins>
      <w:r>
        <w:t xml:space="preserve">żar. </w:t>
      </w:r>
      <w:r w:rsidR="00FD60E6">
        <w:t xml:space="preserve">Rozgarniamy </w:t>
      </w:r>
      <w:del w:id="81" w:author="Agnieszka W" w:date="2018-08-23T10:27:00Z">
        <w:r w:rsidR="00FD60E6" w:rsidDel="001F3AA1">
          <w:delText xml:space="preserve">żar </w:delText>
        </w:r>
      </w:del>
      <w:ins w:id="82" w:author="Agnieszka W" w:date="2018-08-23T10:27:00Z">
        <w:r w:rsidR="001F3AA1">
          <w:t>go</w:t>
        </w:r>
        <w:r w:rsidR="001F3AA1">
          <w:t xml:space="preserve"> </w:t>
        </w:r>
      </w:ins>
      <w:r w:rsidR="00FD60E6">
        <w:t>na szerokość paleniska</w:t>
      </w:r>
      <w:ins w:id="83" w:author="Agnieszka W" w:date="2018-08-23T10:27:00Z">
        <w:r w:rsidR="001F3AA1">
          <w:t xml:space="preserve"> i</w:t>
        </w:r>
      </w:ins>
      <w:del w:id="84" w:author="Agnieszka W" w:date="2018-08-23T10:27:00Z">
        <w:r w:rsidR="00FD60E6" w:rsidDel="001F3AA1">
          <w:delText>.</w:delText>
        </w:r>
      </w:del>
      <w:r w:rsidR="00FD60E6">
        <w:t xml:space="preserve"> </w:t>
      </w:r>
      <w:ins w:id="85" w:author="Agnieszka W" w:date="2018-08-23T10:27:00Z">
        <w:r w:rsidR="001F3AA1">
          <w:t>p</w:t>
        </w:r>
      </w:ins>
      <w:del w:id="86" w:author="Agnieszka W" w:date="2018-08-23T10:27:00Z">
        <w:r w:rsidR="00FD60E6" w:rsidDel="001F3AA1">
          <w:delText>P</w:delText>
        </w:r>
      </w:del>
      <w:r w:rsidR="00FD60E6">
        <w:t>olewamy wodą z wiadra</w:t>
      </w:r>
      <w:commentRangeStart w:id="87"/>
      <w:ins w:id="88" w:author="Agnieszka W" w:date="2018-08-23T10:27:00Z">
        <w:r w:rsidR="001F3AA1">
          <w:t>,</w:t>
        </w:r>
      </w:ins>
      <w:r w:rsidR="00FD60E6">
        <w:t xml:space="preserve"> zaczynając </w:t>
      </w:r>
      <w:commentRangeEnd w:id="87"/>
      <w:r w:rsidR="001F3AA1">
        <w:rPr>
          <w:rStyle w:val="Odwoaniedokomentarza"/>
        </w:rPr>
        <w:commentReference w:id="87"/>
      </w:r>
      <w:r w:rsidR="00FD60E6">
        <w:t>od zewnątrz. Mieszamy palenisko kijem i powtarzamy proces polewania wodą</w:t>
      </w:r>
      <w:ins w:id="90" w:author="Agnieszka W" w:date="2018-08-23T10:27:00Z">
        <w:r w:rsidR="001F3AA1">
          <w:t>,</w:t>
        </w:r>
      </w:ins>
      <w:r w:rsidR="00FD60E6">
        <w:t xml:space="preserve"> aż wszystko będzie mokre.</w:t>
      </w:r>
      <w:r w:rsidR="004D4B2F">
        <w:t xml:space="preserve"> Upewniamy się, że ognisko jest całkowicie ugaszone.</w:t>
      </w:r>
    </w:p>
    <w:sectPr w:rsidR="007048A2" w:rsidSect="00856E03">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 w:author="Agnieszka W" w:date="2018-08-23T10:07:00Z" w:initials="AW">
    <w:p w14:paraId="6DD93E8A" w14:textId="77777777" w:rsidR="00385C06" w:rsidRDefault="00385C06">
      <w:pPr>
        <w:pStyle w:val="Tekstkomentarza"/>
      </w:pPr>
      <w:r>
        <w:rPr>
          <w:rStyle w:val="Odwoaniedokomentarza"/>
        </w:rPr>
        <w:annotationRef/>
      </w:r>
      <w:r>
        <w:t>Jedno niezupełnie do końca wynika z drugiego.</w:t>
      </w:r>
    </w:p>
  </w:comment>
  <w:comment w:id="6" w:author="Agnieszka W" w:date="2018-08-23T10:07:00Z" w:initials="AW">
    <w:p w14:paraId="42413948" w14:textId="77777777" w:rsidR="00385C06" w:rsidRDefault="00385C06">
      <w:pPr>
        <w:pStyle w:val="Tekstkomentarza"/>
      </w:pPr>
      <w:r>
        <w:rPr>
          <w:rStyle w:val="Odwoaniedokomentarza"/>
        </w:rPr>
        <w:annotationRef/>
      </w:r>
      <w:r>
        <w:t>Wolałabym, żebyśmy w miarę możliwości unikały tworzenia tych opisów z perspektywy dorosłego. Moim pierwotnym zamysłem było, żeby ten portal mogły czytać same dzieci.</w:t>
      </w:r>
    </w:p>
  </w:comment>
  <w:comment w:id="5" w:author="Agnieszka W" w:date="2018-08-23T10:09:00Z" w:initials="AW">
    <w:p w14:paraId="5B3F5074" w14:textId="77777777" w:rsidR="00385C06" w:rsidRDefault="00385C06">
      <w:pPr>
        <w:pStyle w:val="Tekstkomentarza"/>
      </w:pPr>
      <w:r>
        <w:rPr>
          <w:rStyle w:val="Odwoaniedokomentarza"/>
        </w:rPr>
        <w:annotationRef/>
      </w:r>
      <w:r>
        <w:t xml:space="preserve">Do skasowania (nie </w:t>
      </w:r>
    </w:p>
  </w:comment>
  <w:comment w:id="71" w:author="Agnieszka W" w:date="2018-08-23T10:26:00Z" w:initials="AW">
    <w:p w14:paraId="26FE4F0E" w14:textId="77777777" w:rsidR="00593456" w:rsidRDefault="00593456">
      <w:pPr>
        <w:pStyle w:val="Tekstkomentarza"/>
      </w:pPr>
      <w:r>
        <w:rPr>
          <w:rStyle w:val="Odwoaniedokomentarza"/>
        </w:rPr>
        <w:annotationRef/>
      </w:r>
      <w:r>
        <w:t>Musiałam sobie sprawdzić (</w:t>
      </w:r>
      <w:hyperlink r:id="rId1" w:history="1">
        <w:r w:rsidRPr="00C5704A">
          <w:rPr>
            <w:rStyle w:val="Hipercze"/>
          </w:rPr>
          <w:t>https://pl.wikipedia.org/wiki/Rozpa%C5%82ka</w:t>
        </w:r>
      </w:hyperlink>
      <w:r>
        <w:t>), bo uświadomiłam sobie, że u nas wszyscy mówili podpałka : )</w:t>
      </w:r>
    </w:p>
  </w:comment>
  <w:comment w:id="87" w:author="Agnieszka W" w:date="2018-08-23T10:27:00Z" w:initials="AW">
    <w:p w14:paraId="3A6D30B5" w14:textId="23747E13" w:rsidR="001F3AA1" w:rsidRDefault="001F3AA1">
      <w:pPr>
        <w:pStyle w:val="Tekstkomentarza"/>
      </w:pPr>
      <w:r>
        <w:rPr>
          <w:rStyle w:val="Odwoaniedokomentarza"/>
        </w:rPr>
        <w:annotationRef/>
      </w:r>
      <w:r>
        <w:t>Przecinki przed „aż” i przed „-</w:t>
      </w:r>
      <w:proofErr w:type="spellStart"/>
      <w:r>
        <w:t>ąc</w:t>
      </w:r>
      <w:proofErr w:type="spellEnd"/>
      <w:r>
        <w:t>” (zapisz sobie gdzieś jako rzeczy do sprawdzenia po napisaniu).</w:t>
      </w:r>
      <w:bookmarkStart w:id="89" w:name="_GoBack"/>
      <w:bookmarkEnd w:id="89"/>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DD93E8A" w15:done="0"/>
  <w15:commentEx w15:paraId="42413948" w15:done="0"/>
  <w15:commentEx w15:paraId="5B3F5074" w15:done="0"/>
  <w15:commentEx w15:paraId="26FE4F0E" w15:done="0"/>
  <w15:commentEx w15:paraId="3A6D30B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D93E8A" w16cid:durableId="1F2905C8"/>
  <w16cid:commentId w16cid:paraId="42413948" w16cid:durableId="1F2905DD"/>
  <w16cid:commentId w16cid:paraId="5B3F5074" w16cid:durableId="1F29063E"/>
  <w16cid:commentId w16cid:paraId="26FE4F0E" w16cid:durableId="1F290A41"/>
  <w16cid:commentId w16cid:paraId="3A6D30B5" w16cid:durableId="1F290AA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gnieszka W">
    <w15:presenceInfo w15:providerId="None" w15:userId="Agnieszka W"/>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08"/>
  <w:hyphenationZone w:val="425"/>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5A6E48"/>
    <w:rsid w:val="00196200"/>
    <w:rsid w:val="001F3AA1"/>
    <w:rsid w:val="002619FE"/>
    <w:rsid w:val="0029062E"/>
    <w:rsid w:val="002D043F"/>
    <w:rsid w:val="0031739B"/>
    <w:rsid w:val="00385C06"/>
    <w:rsid w:val="004D4B2F"/>
    <w:rsid w:val="00593456"/>
    <w:rsid w:val="005A562D"/>
    <w:rsid w:val="005A6E48"/>
    <w:rsid w:val="007048A2"/>
    <w:rsid w:val="00856E03"/>
    <w:rsid w:val="00AD63A5"/>
    <w:rsid w:val="00DE7245"/>
    <w:rsid w:val="00EC5B3E"/>
    <w:rsid w:val="00ED133C"/>
    <w:rsid w:val="00FD60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493FB"/>
  <w15:docId w15:val="{BFE058EB-F6EA-42C8-BF88-3CB9643AA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56E0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385C06"/>
    <w:rPr>
      <w:sz w:val="16"/>
      <w:szCs w:val="16"/>
    </w:rPr>
  </w:style>
  <w:style w:type="paragraph" w:styleId="Tekstkomentarza">
    <w:name w:val="annotation text"/>
    <w:basedOn w:val="Normalny"/>
    <w:link w:val="TekstkomentarzaZnak"/>
    <w:uiPriority w:val="99"/>
    <w:semiHidden/>
    <w:unhideWhenUsed/>
    <w:rsid w:val="00385C0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85C06"/>
    <w:rPr>
      <w:sz w:val="20"/>
      <w:szCs w:val="20"/>
    </w:rPr>
  </w:style>
  <w:style w:type="paragraph" w:styleId="Tematkomentarza">
    <w:name w:val="annotation subject"/>
    <w:basedOn w:val="Tekstkomentarza"/>
    <w:next w:val="Tekstkomentarza"/>
    <w:link w:val="TematkomentarzaZnak"/>
    <w:uiPriority w:val="99"/>
    <w:semiHidden/>
    <w:unhideWhenUsed/>
    <w:rsid w:val="00385C06"/>
    <w:rPr>
      <w:b/>
      <w:bCs/>
    </w:rPr>
  </w:style>
  <w:style w:type="character" w:customStyle="1" w:styleId="TematkomentarzaZnak">
    <w:name w:val="Temat komentarza Znak"/>
    <w:basedOn w:val="TekstkomentarzaZnak"/>
    <w:link w:val="Tematkomentarza"/>
    <w:uiPriority w:val="99"/>
    <w:semiHidden/>
    <w:rsid w:val="00385C06"/>
    <w:rPr>
      <w:b/>
      <w:bCs/>
      <w:sz w:val="20"/>
      <w:szCs w:val="20"/>
    </w:rPr>
  </w:style>
  <w:style w:type="paragraph" w:styleId="Tekstdymka">
    <w:name w:val="Balloon Text"/>
    <w:basedOn w:val="Normalny"/>
    <w:link w:val="TekstdymkaZnak"/>
    <w:uiPriority w:val="99"/>
    <w:semiHidden/>
    <w:unhideWhenUsed/>
    <w:rsid w:val="00385C0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85C06"/>
    <w:rPr>
      <w:rFonts w:ascii="Segoe UI" w:hAnsi="Segoe UI" w:cs="Segoe UI"/>
      <w:sz w:val="18"/>
      <w:szCs w:val="18"/>
    </w:rPr>
  </w:style>
  <w:style w:type="character" w:styleId="Hipercze">
    <w:name w:val="Hyperlink"/>
    <w:basedOn w:val="Domylnaczcionkaakapitu"/>
    <w:uiPriority w:val="99"/>
    <w:unhideWhenUsed/>
    <w:rsid w:val="00593456"/>
    <w:rPr>
      <w:color w:val="0000FF" w:themeColor="hyperlink"/>
      <w:u w:val="single"/>
    </w:rPr>
  </w:style>
  <w:style w:type="character" w:styleId="Nierozpoznanawzmianka">
    <w:name w:val="Unresolved Mention"/>
    <w:basedOn w:val="Domylnaczcionkaakapitu"/>
    <w:uiPriority w:val="99"/>
    <w:semiHidden/>
    <w:unhideWhenUsed/>
    <w:rsid w:val="005934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omments.xml.rels><?xml version="1.0" encoding="UTF-8" standalone="yes"?>
<Relationships xmlns="http://schemas.openxmlformats.org/package/2006/relationships"><Relationship Id="rId1" Type="http://schemas.openxmlformats.org/officeDocument/2006/relationships/hyperlink" Target="https://pl.wikipedia.org/wiki/Rozpa%C5%82ka" TargetMode="External"/></Relationship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4" Type="http://schemas.openxmlformats.org/officeDocument/2006/relationships/comments" Target="comment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2</Pages>
  <Words>522</Words>
  <Characters>3132</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Agnieszka W</cp:lastModifiedBy>
  <cp:revision>10</cp:revision>
  <dcterms:created xsi:type="dcterms:W3CDTF">2018-08-21T08:30:00Z</dcterms:created>
  <dcterms:modified xsi:type="dcterms:W3CDTF">2018-08-23T08:28:00Z</dcterms:modified>
</cp:coreProperties>
</file>