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679" w:rsidRDefault="004F1679" w:rsidP="004F1679">
      <w:r>
        <w:t>Potrzebne:</w:t>
      </w:r>
    </w:p>
    <w:p w:rsidR="004F1679" w:rsidRDefault="004F1679" w:rsidP="004F1679">
      <w:r>
        <w:t>nici, igła, kawałek tkaniny</w:t>
      </w:r>
      <w:r w:rsidR="00845B6F">
        <w:t>, nożyczki</w:t>
      </w:r>
    </w:p>
    <w:p w:rsidR="004F1679" w:rsidRDefault="004F1679" w:rsidP="004F1679">
      <w:r>
        <w:t xml:space="preserve">Nauka szycia może być świetną zabawą dla całej rodziny. Dzieciom nowo nabyte umiejętności przydadzą się później w dorosłym życiu. Szycie rozwija zdolności manualne, </w:t>
      </w:r>
      <w:r w:rsidR="00845B6F">
        <w:t>uczy koncentracji i cierpliwości oraz rozbudza kreatywność.</w:t>
      </w:r>
    </w:p>
    <w:p w:rsidR="00845B6F" w:rsidRDefault="00845B6F" w:rsidP="004F1679">
      <w:r>
        <w:t xml:space="preserve">Taką zabawę należy zacząć od lekcji zasad bezpieczeństwa. Trzeba dzieciom pokazać, że igłą można przebić skórę, </w:t>
      </w:r>
      <w:r w:rsidR="00BB7A81">
        <w:t xml:space="preserve">a </w:t>
      </w:r>
      <w:r>
        <w:t xml:space="preserve">nożyczki są ostrym narzędziem. Narzędzia należy </w:t>
      </w:r>
      <w:r w:rsidR="00BB7A81">
        <w:t xml:space="preserve">też </w:t>
      </w:r>
      <w:r>
        <w:t xml:space="preserve">w odpowiedni sposób przenosić. </w:t>
      </w:r>
      <w:ins w:id="0" w:author="Admin" w:date="2018-08-30T21:32:00Z">
        <w:r w:rsidR="0090749F">
          <w:t>Nożyczki przenosi się</w:t>
        </w:r>
      </w:ins>
      <w:ins w:id="1" w:author="Admin" w:date="2018-08-30T21:39:00Z">
        <w:r w:rsidR="007B48ED">
          <w:t>,</w:t>
        </w:r>
      </w:ins>
      <w:ins w:id="2" w:author="Admin" w:date="2018-08-30T21:32:00Z">
        <w:r w:rsidR="0090749F">
          <w:t xml:space="preserve"> trzymając za ostrze skierowane w swoją stronę. </w:t>
        </w:r>
      </w:ins>
      <w:ins w:id="3" w:author="Admin" w:date="2018-08-30T21:33:00Z">
        <w:r w:rsidR="0090749F">
          <w:t xml:space="preserve">Igły/szpilki trzyma się </w:t>
        </w:r>
      </w:ins>
      <w:ins w:id="4" w:author="Admin" w:date="2018-08-30T21:34:00Z">
        <w:r w:rsidR="0090749F">
          <w:t xml:space="preserve">i przenosi się </w:t>
        </w:r>
      </w:ins>
      <w:ins w:id="5" w:author="Admin" w:date="2018-08-30T21:33:00Z">
        <w:r w:rsidR="0090749F">
          <w:t>w specjalnych pojemnikach do tego przeznaczonych lub wbite w specjalną poduszeczkę</w:t>
        </w:r>
      </w:ins>
      <w:ins w:id="6" w:author="Admin" w:date="2018-08-30T21:34:00Z">
        <w:r w:rsidR="0090749F">
          <w:t xml:space="preserve">. </w:t>
        </w:r>
      </w:ins>
      <w:r>
        <w:t>Nigdy nie trzymamy igły w ustach!</w:t>
      </w:r>
    </w:p>
    <w:p w:rsidR="00845B6F" w:rsidRDefault="00845B6F" w:rsidP="004F1679">
      <w:r>
        <w:t xml:space="preserve">Na początku warto zapoznać się z rodzajami ściegów ręcznych. </w:t>
      </w:r>
      <w:r w:rsidR="00BB7A81">
        <w:t>N</w:t>
      </w:r>
      <w:r>
        <w:t>ajlepiej jest przygotować jasny kawałek tkaniny o widocznym splocie oraz kolorowe grubsze nici używane do haftu, np. mulin</w:t>
      </w:r>
      <w:r w:rsidR="00BB7A81">
        <w:t>ę</w:t>
      </w:r>
      <w:r>
        <w:t xml:space="preserve"> </w:t>
      </w:r>
      <w:r w:rsidR="00BB7A81">
        <w:t xml:space="preserve">czy </w:t>
      </w:r>
      <w:r>
        <w:t>kordonek. Jeśli takich nie mamy, możemy użyć zwykłej nitki podwójnie złożonej</w:t>
      </w:r>
      <w:r w:rsidR="00BB7A81">
        <w:t xml:space="preserve"> albo cienkiej włóczki</w:t>
      </w:r>
      <w:r>
        <w:t>.</w:t>
      </w:r>
      <w:r w:rsidR="00BB7A81">
        <w:t xml:space="preserve"> Pierwsze ściegi warto wyszyć „na brudno”, ale przy prostych ściegach bardzo szybko można dojść do wprawy i nawet takimi próbkami ozdobić chustkę, ściereczkę kuchenną, ręcznik czy koszulkę.</w:t>
      </w:r>
      <w:bookmarkStart w:id="7" w:name="_GoBack"/>
      <w:bookmarkEnd w:id="7"/>
    </w:p>
    <w:p w:rsidR="00845B6F" w:rsidRDefault="00845B6F" w:rsidP="004F1679">
      <w:r>
        <w:t>Niżej przedstawiamy różne rodzaje ściegów ręcznych: łączących, brzegowych i ozdobnych.</w:t>
      </w:r>
    </w:p>
    <w:p w:rsidR="004F1679" w:rsidRDefault="004F1679" w:rsidP="004F1679">
      <w:pPr>
        <w:pStyle w:val="Akapitzlist"/>
        <w:numPr>
          <w:ilvl w:val="0"/>
          <w:numId w:val="1"/>
        </w:numPr>
      </w:pPr>
      <w:r>
        <w:t>Ściegi ręczne łączące</w:t>
      </w:r>
    </w:p>
    <w:p w:rsidR="004F1679" w:rsidRDefault="004F1679" w:rsidP="004F1679">
      <w:r>
        <w:t>Ściegi ręczne łączące służą do mocnego i trwałego łączenia dwóch kawałków tkanin. Należy je prowadzić równo i gęsto, mocno dociągając nitkę.</w:t>
      </w:r>
    </w:p>
    <w:p w:rsidR="004F1679" w:rsidRDefault="004F1679" w:rsidP="004F1679">
      <w:r w:rsidRPr="00845B6F">
        <w:rPr>
          <w:i/>
        </w:rPr>
        <w:t>Fastryga</w:t>
      </w:r>
      <w:r>
        <w:t xml:space="preserve"> to ścieg pomocniczy służący do chwilowego łączenia tkanin, np. przed przymiarką lub właściwym przeszyciem, co zapobiega przesuwaniu się materiału podczas szycia. Elementy fastrygi mają długość 1–3 cm</w:t>
      </w:r>
      <w:r w:rsidR="00BB7A81">
        <w:t>, a po właściwym przeszyciu ten ścieg</w:t>
      </w:r>
      <w:r>
        <w:t xml:space="preserve"> jest usuwany.</w:t>
      </w:r>
    </w:p>
    <w:p w:rsidR="004F1679" w:rsidRDefault="004F1679" w:rsidP="004F1679">
      <w:r>
        <w:rPr>
          <w:noProof/>
          <w:lang w:eastAsia="pl-PL"/>
        </w:rPr>
        <w:drawing>
          <wp:inline distT="0" distB="0" distL="0" distR="0">
            <wp:extent cx="3646502" cy="2279064"/>
            <wp:effectExtent l="19050" t="0" r="0" b="0"/>
            <wp:docPr id="1" name="Obraz 0" descr="fastryga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stryga-1080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0567" cy="228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679" w:rsidRDefault="004F1679" w:rsidP="004F1679">
      <w:r w:rsidRPr="00845B6F">
        <w:rPr>
          <w:i/>
        </w:rPr>
        <w:t>Ścieg za igłą</w:t>
      </w:r>
      <w:r>
        <w:t xml:space="preserve"> to podstawowy ścieg ręczny trwale łączący dwa kawałki tkaniny. Po wykonaniu jednego ściegu igłę wkłuwa się w połowie odległości pomiędzy poprzednimi dwoma wkłuciami, jak to pokazano na poniższym rysunku. Ściegi pod spodem są dłuższe od tych na wierzchu i pokrywają się wzajemnie.</w:t>
      </w:r>
    </w:p>
    <w:p w:rsidR="004F1679" w:rsidRDefault="004F1679" w:rsidP="004F1679">
      <w:r>
        <w:rPr>
          <w:noProof/>
          <w:lang w:eastAsia="pl-PL"/>
        </w:rPr>
        <w:lastRenderedPageBreak/>
        <w:drawing>
          <wp:inline distT="0" distB="0" distL="0" distR="0">
            <wp:extent cx="3646502" cy="2281878"/>
            <wp:effectExtent l="19050" t="0" r="0" b="0"/>
            <wp:docPr id="2" name="Obraz 1" descr="za-igla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-igla-108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493" cy="228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679" w:rsidRDefault="004F1679" w:rsidP="004F1679">
      <w:r w:rsidRPr="00845B6F">
        <w:rPr>
          <w:i/>
        </w:rPr>
        <w:t xml:space="preserve">Ścieg </w:t>
      </w:r>
      <w:proofErr w:type="spellStart"/>
      <w:r w:rsidRPr="00845B6F">
        <w:rPr>
          <w:i/>
        </w:rPr>
        <w:t>stębnowy</w:t>
      </w:r>
      <w:proofErr w:type="spellEnd"/>
      <w:r>
        <w:t xml:space="preserve"> na wierzchu przypomina maszynowy ścieg prosty (stębnówkę). Służy do łączenia dwóch kawałków tkaniny, ale może też pełnić funkcję ozdobną. Po wykonaniu jednego ściegu igłę wkłuwa się w miejscu zakończenia poprzedniego ściegu. Ściegi pod spodem są dwa razy dłuższe od ściegów na wierzchu.</w:t>
      </w:r>
    </w:p>
    <w:p w:rsidR="004F1679" w:rsidRDefault="004F1679" w:rsidP="004F1679">
      <w:r>
        <w:rPr>
          <w:noProof/>
          <w:lang w:eastAsia="pl-PL"/>
        </w:rPr>
        <w:drawing>
          <wp:inline distT="0" distB="0" distL="0" distR="0">
            <wp:extent cx="3649309" cy="2282025"/>
            <wp:effectExtent l="19050" t="0" r="8291" b="0"/>
            <wp:docPr id="3" name="Obraz 2" descr="stebnowy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ebnowy-1080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49729" cy="2282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679" w:rsidRDefault="004F1679" w:rsidP="004F1679">
      <w:pPr>
        <w:pStyle w:val="Akapitzlist"/>
        <w:numPr>
          <w:ilvl w:val="0"/>
          <w:numId w:val="1"/>
        </w:numPr>
      </w:pPr>
      <w:r>
        <w:t>Ściegi ręczne brzegowe</w:t>
      </w:r>
    </w:p>
    <w:p w:rsidR="004F1679" w:rsidRDefault="004F1679" w:rsidP="004F1679">
      <w:r>
        <w:t xml:space="preserve">Ściegi ręczne brzegowe to ściegi zabezpieczające brzeg tkaniny przed strzępieniem się. Można </w:t>
      </w:r>
      <w:r w:rsidR="00BB7A81">
        <w:t xml:space="preserve">też </w:t>
      </w:r>
      <w:r>
        <w:t>nimi wykończyć brzeg gotowego szwa.</w:t>
      </w:r>
    </w:p>
    <w:p w:rsidR="004F1679" w:rsidRDefault="004F1679" w:rsidP="004F1679">
      <w:r w:rsidRPr="00845B6F">
        <w:rPr>
          <w:i/>
        </w:rPr>
        <w:t>Ścieg obrzucający skośny</w:t>
      </w:r>
      <w:r>
        <w:t xml:space="preserve"> wykonuje się od lewej do prawej skośnie, jak to pokazano na rysunku. Im cieńsza tkanina, tym gęściejszy powinien być ścieg. Stosuje się go wyłącznie do ręcznego obrzucania brzegu tkaniny w celu zabezpieczenia przed strzępieniem.</w:t>
      </w:r>
    </w:p>
    <w:p w:rsidR="004F1679" w:rsidRDefault="004F1679" w:rsidP="004F1679">
      <w:r>
        <w:rPr>
          <w:noProof/>
          <w:lang w:eastAsia="pl-PL"/>
        </w:rPr>
        <w:lastRenderedPageBreak/>
        <w:drawing>
          <wp:inline distT="0" distB="0" distL="0" distR="0">
            <wp:extent cx="3590843" cy="2244277"/>
            <wp:effectExtent l="19050" t="0" r="0" b="0"/>
            <wp:docPr id="4" name="Obraz 3" descr="skosny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osny-1080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90326" cy="2243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679" w:rsidRDefault="004F1679" w:rsidP="004F1679">
      <w:r w:rsidRPr="00845B6F">
        <w:rPr>
          <w:i/>
        </w:rPr>
        <w:t>Ścieg dziergany</w:t>
      </w:r>
      <w:r>
        <w:t xml:space="preserve"> można zastosować do ręcznego obrzucania brzegu tkaniny, jednak częściej używa się go do obszywania dziurek lub jako ściegu ozdobnego. Jest to również podstawowy ścieg przy wykonywaniu haftów Richelieu.</w:t>
      </w:r>
    </w:p>
    <w:p w:rsidR="004F1679" w:rsidRDefault="004F1679" w:rsidP="004F1679">
      <w:r>
        <w:rPr>
          <w:noProof/>
          <w:lang w:eastAsia="pl-PL"/>
        </w:rPr>
        <w:drawing>
          <wp:inline distT="0" distB="0" distL="0" distR="0">
            <wp:extent cx="3336401" cy="2084146"/>
            <wp:effectExtent l="19050" t="0" r="0" b="0"/>
            <wp:docPr id="5" name="Obraz 4" descr="dziergany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ziergany-1080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2117" cy="2087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679" w:rsidRDefault="004F1679" w:rsidP="004F1679">
      <w:pPr>
        <w:pStyle w:val="Akapitzlist"/>
        <w:numPr>
          <w:ilvl w:val="0"/>
          <w:numId w:val="1"/>
        </w:numPr>
      </w:pPr>
      <w:r>
        <w:t>Ściegi ręczne ozdobne</w:t>
      </w:r>
    </w:p>
    <w:p w:rsidR="004F1679" w:rsidRDefault="004F1679" w:rsidP="004F1679">
      <w:r w:rsidRPr="00845B6F">
        <w:t>Ściegi ręczne ozdobne</w:t>
      </w:r>
      <w:r>
        <w:t>, jak sama nazwa wskazuje, służą do przyozdabiania elementów ubioru. Najczęściej wykonuje się je nicią w kontrastowym kolorze. Istnieje bardzo wiele ściegów ręcznych ozdobnych. Poniżej przedstawiamy niektóre z nich.</w:t>
      </w:r>
    </w:p>
    <w:p w:rsidR="004F1679" w:rsidRPr="00845B6F" w:rsidRDefault="004F1679" w:rsidP="004F1679">
      <w:pPr>
        <w:rPr>
          <w:i/>
        </w:rPr>
      </w:pPr>
      <w:r w:rsidRPr="00845B6F">
        <w:rPr>
          <w:i/>
        </w:rPr>
        <w:t>Ścieg sznureczkowy</w:t>
      </w:r>
    </w:p>
    <w:p w:rsidR="004F1679" w:rsidRDefault="004F1679" w:rsidP="004F1679">
      <w:r>
        <w:rPr>
          <w:noProof/>
          <w:lang w:eastAsia="pl-PL"/>
        </w:rPr>
        <w:drawing>
          <wp:inline distT="0" distB="0" distL="0" distR="0">
            <wp:extent cx="3449509" cy="2154803"/>
            <wp:effectExtent l="19050" t="0" r="0" b="0"/>
            <wp:docPr id="6" name="Obraz 5" descr="sznureczek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znureczek-1080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9013" cy="215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679" w:rsidRPr="00845B6F" w:rsidRDefault="004F1679" w:rsidP="004F1679">
      <w:r w:rsidRPr="00845B6F">
        <w:rPr>
          <w:i/>
        </w:rPr>
        <w:lastRenderedPageBreak/>
        <w:t>Ścieg piłeczka</w:t>
      </w:r>
      <w:r w:rsidR="00845B6F">
        <w:t xml:space="preserve"> – ten ścieg robi się w dwóch etapach. Najpierw od strony lewej ku prawej, potem wracamy w drugą stronę</w:t>
      </w:r>
      <w:r w:rsidR="00A502A4">
        <w:t xml:space="preserve"> tak, jak to widać na rysunku.</w:t>
      </w:r>
    </w:p>
    <w:p w:rsidR="004F1679" w:rsidRDefault="004F1679" w:rsidP="004F1679">
      <w:r>
        <w:rPr>
          <w:noProof/>
          <w:lang w:eastAsia="pl-PL"/>
        </w:rPr>
        <w:drawing>
          <wp:inline distT="0" distB="0" distL="0" distR="0">
            <wp:extent cx="3791183" cy="2369489"/>
            <wp:effectExtent l="19050" t="0" r="0" b="0"/>
            <wp:docPr id="10" name="Obraz 9" descr="pileczka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leczka-108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0638" cy="2369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679" w:rsidRPr="00845B6F" w:rsidRDefault="004F1679" w:rsidP="004F1679">
      <w:pPr>
        <w:rPr>
          <w:i/>
        </w:rPr>
      </w:pPr>
      <w:r w:rsidRPr="00845B6F">
        <w:rPr>
          <w:i/>
        </w:rPr>
        <w:t>Ścieg gałązkowy</w:t>
      </w:r>
    </w:p>
    <w:p w:rsidR="004F1679" w:rsidRDefault="004F1679" w:rsidP="004F1679">
      <w:r>
        <w:rPr>
          <w:noProof/>
          <w:lang w:eastAsia="pl-PL"/>
        </w:rPr>
        <w:drawing>
          <wp:inline distT="0" distB="0" distL="0" distR="0">
            <wp:extent cx="3840037" cy="2401293"/>
            <wp:effectExtent l="19050" t="0" r="8063" b="0"/>
            <wp:docPr id="7" name="Obraz 6" descr="galazka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lazka-108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40479" cy="240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679" w:rsidRPr="00A502A4" w:rsidRDefault="004F1679" w:rsidP="004F1679">
      <w:pPr>
        <w:rPr>
          <w:i/>
        </w:rPr>
      </w:pPr>
      <w:r w:rsidRPr="00A502A4">
        <w:rPr>
          <w:i/>
        </w:rPr>
        <w:t>Ścieg dziergany</w:t>
      </w:r>
    </w:p>
    <w:p w:rsidR="004F1679" w:rsidRDefault="004F1679" w:rsidP="004F1679">
      <w:r>
        <w:rPr>
          <w:noProof/>
          <w:lang w:eastAsia="pl-PL"/>
        </w:rPr>
        <w:drawing>
          <wp:inline distT="0" distB="0" distL="0" distR="0">
            <wp:extent cx="3538613" cy="2210463"/>
            <wp:effectExtent l="19050" t="0" r="4687" b="0"/>
            <wp:docPr id="9" name="Obraz 8" descr="dziergany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ziergany-108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8104" cy="221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1679" w:rsidRPr="00A502A4" w:rsidRDefault="004F1679" w:rsidP="004F1679">
      <w:pPr>
        <w:rPr>
          <w:i/>
        </w:rPr>
      </w:pPr>
      <w:r w:rsidRPr="00A502A4">
        <w:rPr>
          <w:i/>
        </w:rPr>
        <w:t>Ścieg łańcuszkowy</w:t>
      </w:r>
    </w:p>
    <w:p w:rsidR="004F1679" w:rsidRDefault="004F1679" w:rsidP="004F1679">
      <w:r>
        <w:rPr>
          <w:noProof/>
          <w:lang w:eastAsia="pl-PL"/>
        </w:rPr>
        <w:lastRenderedPageBreak/>
        <w:drawing>
          <wp:inline distT="0" distB="0" distL="0" distR="0">
            <wp:extent cx="3411325" cy="2130950"/>
            <wp:effectExtent l="19050" t="0" r="0" b="0"/>
            <wp:docPr id="8" name="Obraz 7" descr="lancuszek-1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ncuszek-108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10834" cy="2130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1679" w:rsidSect="00126E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00EFA"/>
    <w:multiLevelType w:val="hybridMultilevel"/>
    <w:tmpl w:val="E196E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D0FAD"/>
    <w:multiLevelType w:val="hybridMultilevel"/>
    <w:tmpl w:val="8D72D4D0"/>
    <w:lvl w:ilvl="0" w:tplc="A16C55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604E09"/>
    <w:multiLevelType w:val="hybridMultilevel"/>
    <w:tmpl w:val="EF622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trackRevisions/>
  <w:defaultTabStop w:val="708"/>
  <w:hyphenationZone w:val="425"/>
  <w:characterSpacingControl w:val="doNotCompress"/>
  <w:compat/>
  <w:rsids>
    <w:rsidRoot w:val="004F1679"/>
    <w:rsid w:val="00222842"/>
    <w:rsid w:val="004E065E"/>
    <w:rsid w:val="004F1679"/>
    <w:rsid w:val="007B48ED"/>
    <w:rsid w:val="00845B6F"/>
    <w:rsid w:val="0090749F"/>
    <w:rsid w:val="00A502A4"/>
    <w:rsid w:val="00AA5A96"/>
    <w:rsid w:val="00BB7A81"/>
    <w:rsid w:val="00C96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16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F167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6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6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microsoft.com/office/2011/relationships/people" Target="people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486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2018-08-30T19:32:00Z</dcterms:created>
  <dcterms:modified xsi:type="dcterms:W3CDTF">2018-08-30T19:39:00Z</dcterms:modified>
</cp:coreProperties>
</file>