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3DEE" w:rsidRDefault="00393DEE" w:rsidP="00393DEE">
      <w:r>
        <w:t>Potrzebne:</w:t>
      </w:r>
    </w:p>
    <w:p w:rsidR="00393DEE" w:rsidRDefault="00393DEE" w:rsidP="00393DEE">
      <w:r>
        <w:t>zamek błyskawiczny, kawałek grubego materiału, igła z mocną nicią, ew. maszyna do szycia, guziki, naszywki, koraliki, cekiny</w:t>
      </w:r>
    </w:p>
    <w:p w:rsidR="00393DEE" w:rsidRDefault="00393DEE" w:rsidP="00393DEE"/>
    <w:p w:rsidR="00C43638" w:rsidRDefault="00393DEE" w:rsidP="00393DEE">
      <w:pPr>
        <w:rPr>
          <w:ins w:id="0" w:author="Admin" w:date="2018-03-08T22:14:00Z"/>
        </w:rPr>
      </w:pPr>
      <w:r>
        <w:t xml:space="preserve">Z grubego materiału wycinamy prostokąt o krótszym boku odpowiadającym długości suwaka. </w:t>
      </w:r>
      <w:ins w:id="1" w:author="Admin" w:date="2018-03-08T22:01:00Z">
        <w:r>
          <w:t>Wszystkie brzegi prostokąta obrzucamy ręcznie ściegiem obrzucającym skośnym</w:t>
        </w:r>
      </w:ins>
      <w:ins w:id="2" w:author="Admin" w:date="2018-03-08T22:24:00Z">
        <w:r w:rsidR="005B53A7">
          <w:t xml:space="preserve"> lub dzierganym </w:t>
        </w:r>
      </w:ins>
      <w:ins w:id="3" w:author="Admin" w:date="2018-03-08T22:01:00Z">
        <w:r>
          <w:t xml:space="preserve"> lub na maszynie zygzakiem lub ściegiem owerlokowym. </w:t>
        </w:r>
      </w:ins>
      <w:ins w:id="4" w:author="Admin" w:date="2018-03-08T22:02:00Z">
        <w:r w:rsidR="00025FA4">
          <w:t>Składamy prostokąt na pół prawą stroną materiału do środka i zszywamy ze sobą boki piórnika</w:t>
        </w:r>
      </w:ins>
      <w:ins w:id="5" w:author="Admin" w:date="2018-03-08T22:27:00Z">
        <w:r w:rsidR="005B53A7">
          <w:t xml:space="preserve"> ściegiem </w:t>
        </w:r>
        <w:proofErr w:type="spellStart"/>
        <w:r w:rsidR="005B53A7">
          <w:t>stębnowym</w:t>
        </w:r>
        <w:proofErr w:type="spellEnd"/>
        <w:r w:rsidR="005B53A7">
          <w:t xml:space="preserve"> ręcznie lub na maszynie</w:t>
        </w:r>
      </w:ins>
      <w:ins w:id="6" w:author="Admin" w:date="2018-03-08T22:02:00Z">
        <w:r w:rsidR="00025FA4">
          <w:t>.</w:t>
        </w:r>
      </w:ins>
      <w:ins w:id="7" w:author="Admin" w:date="2018-03-08T22:03:00Z">
        <w:r w:rsidR="00025FA4">
          <w:t xml:space="preserve"> </w:t>
        </w:r>
      </w:ins>
      <w:ins w:id="8" w:author="Admin" w:date="2018-03-08T22:10:00Z">
        <w:r w:rsidR="00025FA4">
          <w:t xml:space="preserve">Układamy </w:t>
        </w:r>
      </w:ins>
      <w:ins w:id="9" w:author="Admin" w:date="2018-03-08T22:16:00Z">
        <w:r w:rsidR="00C43638">
          <w:t xml:space="preserve">jedną stronę </w:t>
        </w:r>
      </w:ins>
      <w:ins w:id="10" w:author="Admin" w:date="2018-03-08T22:15:00Z">
        <w:r w:rsidR="00C43638">
          <w:t>taśm</w:t>
        </w:r>
      </w:ins>
      <w:ins w:id="11" w:author="Admin" w:date="2018-03-08T22:17:00Z">
        <w:r w:rsidR="00C43638">
          <w:t>y</w:t>
        </w:r>
      </w:ins>
      <w:ins w:id="12" w:author="Admin" w:date="2018-03-08T22:10:00Z">
        <w:r w:rsidR="00025FA4">
          <w:t xml:space="preserve"> su</w:t>
        </w:r>
        <w:r w:rsidR="00C43638">
          <w:t>wakow</w:t>
        </w:r>
      </w:ins>
      <w:ins w:id="13" w:author="Admin" w:date="2018-03-08T22:17:00Z">
        <w:r w:rsidR="00C43638">
          <w:t>ej</w:t>
        </w:r>
      </w:ins>
      <w:ins w:id="14" w:author="Admin" w:date="2018-03-08T22:10:00Z">
        <w:r w:rsidR="00025FA4">
          <w:t xml:space="preserve"> zamka prawą stroną do prawej strony materiału przy </w:t>
        </w:r>
      </w:ins>
      <w:ins w:id="15" w:author="Admin" w:date="2018-03-08T22:17:00Z">
        <w:r w:rsidR="00C43638">
          <w:t xml:space="preserve">jednym </w:t>
        </w:r>
      </w:ins>
      <w:ins w:id="16" w:author="Admin" w:date="2018-03-08T22:10:00Z">
        <w:r w:rsidR="00025FA4">
          <w:t>górnym brzegu piórnika i przypinamy szpilkami</w:t>
        </w:r>
      </w:ins>
      <w:ins w:id="17" w:author="Admin" w:date="2018-03-08T22:11:00Z">
        <w:r w:rsidR="00025FA4">
          <w:t xml:space="preserve"> lub fastrygujemy</w:t>
        </w:r>
      </w:ins>
      <w:ins w:id="18" w:author="Admin" w:date="2018-03-08T22:12:00Z">
        <w:r w:rsidR="00C43638">
          <w:t xml:space="preserve">. </w:t>
        </w:r>
      </w:ins>
      <w:ins w:id="19" w:author="Admin" w:date="2018-03-08T22:13:00Z">
        <w:r w:rsidR="00C43638">
          <w:t>Przyszywamy zamek do piórnika</w:t>
        </w:r>
      </w:ins>
      <w:ins w:id="20" w:author="Admin" w:date="2018-03-08T22:28:00Z">
        <w:r w:rsidR="005B53A7">
          <w:t xml:space="preserve"> również ściegiem </w:t>
        </w:r>
        <w:proofErr w:type="spellStart"/>
        <w:r w:rsidR="005B53A7">
          <w:t>stębnowym</w:t>
        </w:r>
      </w:ins>
      <w:proofErr w:type="spellEnd"/>
      <w:ins w:id="21" w:author="Admin" w:date="2018-03-08T22:13:00Z">
        <w:r w:rsidR="00C43638">
          <w:t>, wywijamy go na prawą stronę i stębnujemy górną krawędź p</w:t>
        </w:r>
      </w:ins>
      <w:ins w:id="22" w:author="Admin" w:date="2018-03-08T22:14:00Z">
        <w:r w:rsidR="00C43638">
          <w:t>iórnika przy suwaku.</w:t>
        </w:r>
      </w:ins>
      <w:ins w:id="23" w:author="Admin" w:date="2018-03-08T22:18:00Z">
        <w:r w:rsidR="00C43638">
          <w:t xml:space="preserve"> </w:t>
        </w:r>
      </w:ins>
      <w:ins w:id="24" w:author="Admin" w:date="2018-03-08T22:17:00Z">
        <w:r w:rsidR="00C43638">
          <w:t xml:space="preserve">Powtarzamy czynność z drugą stroną </w:t>
        </w:r>
        <w:proofErr w:type="spellStart"/>
        <w:r w:rsidR="00C43638">
          <w:t>tasmy</w:t>
        </w:r>
        <w:proofErr w:type="spellEnd"/>
        <w:r w:rsidR="00C43638">
          <w:t xml:space="preserve"> suwakowej.</w:t>
        </w:r>
      </w:ins>
      <w:del w:id="25" w:author="Admin" w:date="2018-03-08T22:14:00Z">
        <w:r w:rsidDel="00C43638">
          <w:delText>[Jak to najwygodniej uszyć? : ) ]</w:delText>
        </w:r>
      </w:del>
    </w:p>
    <w:p w:rsidR="00271539" w:rsidRDefault="00393DEE" w:rsidP="00393DEE">
      <w:del w:id="26" w:author="Admin" w:date="2018-03-08T22:14:00Z">
        <w:r w:rsidDel="00C43638">
          <w:delText xml:space="preserve"> </w:delText>
        </w:r>
      </w:del>
      <w:r>
        <w:t>Uszyty piórnik ozdabiamy wedle upodobania, gotowymi lub własnoręcznie przygotowanymi ozdobami (cekiny, guziki, naszywki, wyszywanie, chwosty, pompony, tasiemki, plecionki</w:t>
      </w:r>
      <w:ins w:id="27" w:author="Admin" w:date="2018-03-08T22:18:00Z">
        <w:r w:rsidR="00C43638">
          <w:t xml:space="preserve"> (link do bransoletek)</w:t>
        </w:r>
      </w:ins>
      <w:r>
        <w:t>).</w:t>
      </w:r>
    </w:p>
    <w:sectPr w:rsidR="00271539" w:rsidSect="002715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trackRevisions/>
  <w:defaultTabStop w:val="708"/>
  <w:hyphenationZone w:val="425"/>
  <w:characterSpacingControl w:val="doNotCompress"/>
  <w:compat/>
  <w:rsids>
    <w:rsidRoot w:val="00393DEE"/>
    <w:rsid w:val="00025FA4"/>
    <w:rsid w:val="00271539"/>
    <w:rsid w:val="00393DEE"/>
    <w:rsid w:val="005B53A7"/>
    <w:rsid w:val="00A772DD"/>
    <w:rsid w:val="00C436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7153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154</Words>
  <Characters>926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2018-03-08T20:51:00Z</dcterms:created>
  <dcterms:modified xsi:type="dcterms:W3CDTF">2018-03-08T21:28:00Z</dcterms:modified>
</cp:coreProperties>
</file>