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96B" w:rsidRDefault="0051696B" w:rsidP="0051696B">
      <w:r>
        <w:t>Potrzebne:</w:t>
      </w:r>
    </w:p>
    <w:p w:rsidR="0051696B" w:rsidRDefault="0051696B" w:rsidP="0051696B">
      <w:r>
        <w:t>dwie lub cztery rakietki, lotka, boisko lub duży płaski teren</w:t>
      </w:r>
    </w:p>
    <w:p w:rsidR="0051696B" w:rsidRDefault="0051696B" w:rsidP="0051696B"/>
    <w:p w:rsidR="0051696B" w:rsidRDefault="0051696B" w:rsidP="0051696B">
      <w:r>
        <w:t>Badminton jest grą sportową i popularnym pośród dzieci i dorosłych sposobem spędzania wolnego czasu, oraz</w:t>
      </w:r>
      <w:ins w:id="0" w:author="Agnieszka W" w:date="2019-08-02T14:55:00Z">
        <w:r w:rsidR="00835604">
          <w:t>,</w:t>
        </w:r>
      </w:ins>
      <w:r>
        <w:t xml:space="preserve"> od 1992 roku, konkurencją olimpijską.</w:t>
      </w:r>
      <w:del w:id="1" w:author="Agnieszka W" w:date="2019-08-02T14:55:00Z">
        <w:r w:rsidDel="00835604">
          <w:delText xml:space="preserve"> </w:delText>
        </w:r>
      </w:del>
    </w:p>
    <w:p w:rsidR="0051696B" w:rsidRDefault="0051696B" w:rsidP="0051696B">
      <w:r>
        <w:t>Rekreacyjna gra polega po prostu na przebijaniu lotki nad siatką zawieszoną nad ziemią, za pomocą rakietki. Odbijanie lotki za pomocą rakiet, ale bez siatki, poza boiskiem, na przykład w parku lub na podwórku, nazywane jest kometką. Zamiast siatki można też rozwiesić sznurek.</w:t>
      </w:r>
    </w:p>
    <w:p w:rsidR="004507A3" w:rsidRDefault="0051696B" w:rsidP="0051696B">
      <w:r>
        <w:t>Jako konkurencja olimpijska badmin</w:t>
      </w:r>
      <w:r w:rsidR="004507A3">
        <w:t>ton ma ściśle określone zasady:</w:t>
      </w:r>
    </w:p>
    <w:p w:rsidR="004507A3" w:rsidRDefault="004507A3" w:rsidP="004507A3">
      <w:pPr>
        <w:pStyle w:val="Akapitzlist"/>
        <w:numPr>
          <w:ilvl w:val="0"/>
          <w:numId w:val="1"/>
        </w:numPr>
      </w:pPr>
      <w:r>
        <w:t>Boisko</w:t>
      </w:r>
      <w:r w:rsidR="00BF3E3B">
        <w:t xml:space="preserve"> do gry w badmintona</w:t>
      </w:r>
    </w:p>
    <w:p w:rsidR="004507A3" w:rsidRDefault="0051696B" w:rsidP="0051696B">
      <w:r>
        <w:t xml:space="preserve">Lotkę przebija się nad siatką o szerokości </w:t>
      </w:r>
      <w:r w:rsidR="004507A3">
        <w:t xml:space="preserve">76 cm, zawieszoną </w:t>
      </w:r>
      <w:r>
        <w:t xml:space="preserve">na wysokości 1,55 m. Pole do gry ma 13,4 m długości i 6,1 m szerokości. </w:t>
      </w:r>
      <w:r w:rsidR="004507A3">
        <w:t>Siatka zawieszona jest w połowie pola i dzieli boisko na dwie równe części.</w:t>
      </w:r>
      <w:del w:id="2" w:author="Agnieszka W" w:date="2019-08-02T14:55:00Z">
        <w:r w:rsidR="00BF3E3B" w:rsidDel="00835604">
          <w:delText xml:space="preserve"> </w:delText>
        </w:r>
      </w:del>
    </w:p>
    <w:p w:rsidR="006C52E8" w:rsidRDefault="006C52E8" w:rsidP="006C52E8">
      <w:pPr>
        <w:pStyle w:val="Akapitzlist"/>
        <w:numPr>
          <w:ilvl w:val="0"/>
          <w:numId w:val="1"/>
        </w:numPr>
      </w:pPr>
      <w:r>
        <w:t>Lotka i rakietki</w:t>
      </w:r>
      <w:r w:rsidR="00BF3E3B">
        <w:t xml:space="preserve"> </w:t>
      </w:r>
    </w:p>
    <w:p w:rsidR="004507A3" w:rsidRDefault="0051696B" w:rsidP="0051696B">
      <w:r>
        <w:t>Lotka wykonana jest z 16 piór naturalnych lub syntetycznych</w:t>
      </w:r>
      <w:r w:rsidR="006C52E8">
        <w:t xml:space="preserve"> o jednakowej długości</w:t>
      </w:r>
      <w:r>
        <w:t xml:space="preserve">. </w:t>
      </w:r>
      <w:r w:rsidR="006C52E8">
        <w:t xml:space="preserve">Waży od 4,74 do 5,5 grama. </w:t>
      </w:r>
      <w:r w:rsidR="008700CA">
        <w:t>Rakietka składa się z rączki, trzonka, łącznika i głowicy. Głowica składa się z ramy i pola naciągu zrobionego z odpowiednio przeplecionych żyłek. Sama rama może mieć maksymalnie 68 cm długości i 23 cm szerokości.</w:t>
      </w:r>
    </w:p>
    <w:p w:rsidR="00B1554F" w:rsidRDefault="00B1554F" w:rsidP="00B1554F">
      <w:pPr>
        <w:pStyle w:val="Akapitzlist"/>
        <w:numPr>
          <w:ilvl w:val="0"/>
          <w:numId w:val="1"/>
        </w:numPr>
      </w:pPr>
      <w:r>
        <w:t>Punktacja</w:t>
      </w:r>
      <w:r w:rsidR="00BF3E3B">
        <w:t xml:space="preserve"> w badmintonie</w:t>
      </w:r>
    </w:p>
    <w:p w:rsidR="0051696B" w:rsidRDefault="00B1554F" w:rsidP="0051696B">
      <w:r>
        <w:t>Zawodnicy mogą grać indywidualnie lub w parach</w:t>
      </w:r>
      <w:ins w:id="3" w:author="Agnieszka W" w:date="2019-08-02T14:56:00Z">
        <w:r w:rsidR="00835604">
          <w:t>,</w:t>
        </w:r>
      </w:ins>
      <w:r>
        <w:t xml:space="preserve"> tworząc drużynę. </w:t>
      </w:r>
      <w:r w:rsidR="0051696B">
        <w:t>Mecz składa się z setów rozgrywanych do 21 punktów lub dwóch punktów przewagi, jeśli rozgrywający osiągną wynik 20:20. Jeśli remis w secie będzie się ciągnąć do stanu 29:29, seta w</w:t>
      </w:r>
      <w:r w:rsidR="006A639E">
        <w:t xml:space="preserve">ygrywa rozgrywający, który pierwszy </w:t>
      </w:r>
      <w:r w:rsidR="0051696B">
        <w:t>zdobędzie punkt 30. Gra kończy się w momencie, gdy jeden z zawodników lub drużyn wygra dwa sety</w:t>
      </w:r>
      <w:r w:rsidR="006A639E">
        <w:t xml:space="preserve"> (2:0 lub 2:1)</w:t>
      </w:r>
      <w:r w:rsidR="0051696B">
        <w:t>.</w:t>
      </w:r>
      <w:r w:rsidR="00920CF5">
        <w:t xml:space="preserve"> Po pierwszym secie zawodnicy bądź drużyny zmieniają strony boiska. Zmiana stron następuje również po drugim secie, gdy jest remis, oraz w połowie trzeciego seta (po zdobyciu 11 punktu).</w:t>
      </w:r>
    </w:p>
    <w:p w:rsidR="00B1554F" w:rsidRDefault="0051696B" w:rsidP="0051696B">
      <w:r w:rsidRPr="0051696B">
        <w:t xml:space="preserve">Punkty zdobywa się </w:t>
      </w:r>
      <w:r w:rsidR="00510330">
        <w:t>podobnie</w:t>
      </w:r>
      <w:r w:rsidRPr="0051696B">
        <w:t xml:space="preserve"> jak w siatkówce. Zawodnik otrzymuje punkt w momencie, gdy lotka odbita przez niego dotknie pola przeciwnika i nie zostanie odbita przez przeciwnika. Punkt gracz otrzymuje również wtedy, gdy przeciwnik odbije lotkę, ale lotka upadnie poza pole gracza, a gracz nie </w:t>
      </w:r>
      <w:r w:rsidR="002860CE">
        <w:t>dotknie</w:t>
      </w:r>
      <w:r w:rsidRPr="0051696B">
        <w:t xml:space="preserve"> lotki</w:t>
      </w:r>
      <w:r w:rsidR="002860CE">
        <w:t xml:space="preserve"> swoją rakietką</w:t>
      </w:r>
      <w:r w:rsidR="00BF3E3B">
        <w:t xml:space="preserve"> lub sobą</w:t>
      </w:r>
      <w:r w:rsidRPr="0051696B">
        <w:t>. Gdy zawodnik odbije lotkę, ale lotka nie przeleci przez siatkę i upadnie na ziemię</w:t>
      </w:r>
      <w:r w:rsidR="002860CE">
        <w:t>, przeleci pod siatką, wyleci za boisko, dotknie sufitu bądź ścian</w:t>
      </w:r>
      <w:r w:rsidRPr="0051696B">
        <w:t xml:space="preserve"> – punkt otrzymuje przeciwnik.</w:t>
      </w:r>
      <w:r w:rsidR="002860CE">
        <w:t xml:space="preserve"> Gdy lotka dotknie zawodnika bądź jego ubioru – przeciwnik również otrzymuje punkt.</w:t>
      </w:r>
    </w:p>
    <w:p w:rsidR="002860CE" w:rsidRDefault="002860CE" w:rsidP="002860CE">
      <w:pPr>
        <w:pStyle w:val="Akapitzlist"/>
        <w:numPr>
          <w:ilvl w:val="0"/>
          <w:numId w:val="1"/>
        </w:numPr>
      </w:pPr>
      <w:r>
        <w:t>Serwowanie</w:t>
      </w:r>
      <w:r w:rsidR="00BF3E3B">
        <w:t xml:space="preserve"> w badmintonie</w:t>
      </w:r>
    </w:p>
    <w:p w:rsidR="002860CE" w:rsidRDefault="004D0332" w:rsidP="002860CE">
      <w:r>
        <w:t xml:space="preserve">Serw jest wprowadzeniem lotki do gry. Wykonuje go zawodnik, który wygrał w poprzedniej wymianie. Serwujący i odbierający w momencie serwu nie mogą odrywać stóp od podłoża i powinni znajdować się po przekątnej boiska, czyli jeśli serwujący jest po prawej stronie swojego pola, </w:t>
      </w:r>
      <w:r>
        <w:lastRenderedPageBreak/>
        <w:t>odbierający również musi być po prawej stronie swojego pola. Podczas uderzenia serwowego lotka powinna znajdować się poniżej linii talii serwującego.</w:t>
      </w:r>
      <w:r w:rsidR="00513037">
        <w:t xml:space="preserve"> Gdy serwujący zdobył parzysty punkt w secie </w:t>
      </w:r>
      <w:r w:rsidR="001B54E0">
        <w:t xml:space="preserve">bądź zaczyna seta </w:t>
      </w:r>
      <w:r w:rsidR="00513037">
        <w:t xml:space="preserve">– serwuje </w:t>
      </w:r>
      <w:r w:rsidR="00510330">
        <w:t>z prawej strony swojego pola; n</w:t>
      </w:r>
      <w:r w:rsidR="00513037">
        <w:t>ieparzysty – z lewej strony. Pierwszy serw w secie wykonuje zawodnik, który wygrał poprzedni set. Przed pierwszym setem wykonuje się losowanie, kto pierwszy serwuje</w:t>
      </w:r>
      <w:r w:rsidR="001B54E0">
        <w:t xml:space="preserve"> i z której strony pola</w:t>
      </w:r>
      <w:r w:rsidR="00513037">
        <w:t>.</w:t>
      </w:r>
    </w:p>
    <w:p w:rsidR="00513037" w:rsidRDefault="00513037" w:rsidP="00513037">
      <w:pPr>
        <w:pStyle w:val="Akapitzlist"/>
        <w:numPr>
          <w:ilvl w:val="0"/>
          <w:numId w:val="1"/>
        </w:numPr>
      </w:pPr>
      <w:del w:id="4" w:author="Agnieszka W" w:date="2019-08-02T15:02:00Z">
        <w:r w:rsidDel="00C10422">
          <w:delText>Gra podwójna</w:delText>
        </w:r>
      </w:del>
      <w:ins w:id="5" w:author="Agnieszka W" w:date="2019-08-02T15:02:00Z">
        <w:r w:rsidR="00C10422">
          <w:t>Debel</w:t>
        </w:r>
      </w:ins>
      <w:bookmarkStart w:id="6" w:name="_GoBack"/>
      <w:bookmarkEnd w:id="6"/>
      <w:r w:rsidR="00BF3E3B">
        <w:t xml:space="preserve"> w badmintonie</w:t>
      </w:r>
    </w:p>
    <w:p w:rsidR="00513037" w:rsidRPr="0051696B" w:rsidRDefault="001B54E0" w:rsidP="00513037">
      <w:r>
        <w:t xml:space="preserve">Drużynę tworzy dwóch zawodników. Jeden z nich jest serwującym, drugi – odbierającym. Zmiana </w:t>
      </w:r>
      <w:r w:rsidR="00510330">
        <w:t xml:space="preserve">ról </w:t>
      </w:r>
      <w:r>
        <w:t>następuje, gdy drużyna zdobędzie punkt z własnego serwu. Jeśli lotka serwowana zostanie odbita przez partnera odbierającego – drużyna serwująca zdobywa punkt. Poza serwem lotkę może odbić każdy zawodnik drużyny. Podczas serwu serwujący oraz odbierający zajmują odpowiednie pozycje</w:t>
      </w:r>
      <w:r w:rsidR="00FC569C">
        <w:t>, nie odrywając stóp od podłoża</w:t>
      </w:r>
      <w:r>
        <w:t>, natomiast ich partnerzy mogą poruszać się swobodnie, nie przeszkadzając</w:t>
      </w:r>
      <w:r w:rsidR="00FC569C">
        <w:t xml:space="preserve"> przeciwnikom</w:t>
      </w:r>
      <w:r>
        <w:t xml:space="preserve">. </w:t>
      </w:r>
      <w:r w:rsidR="00432CF7">
        <w:t>Gdy drużyna serwująca zdobyła punkt parzysty w secie bądź zaczyna seta – serwujący zaczy</w:t>
      </w:r>
      <w:r w:rsidR="00510330">
        <w:t>na z prawej strony swojego pola; n</w:t>
      </w:r>
      <w:r w:rsidR="00432CF7">
        <w:t>ieparzysty – z lewej strony.</w:t>
      </w:r>
      <w:del w:id="7" w:author="Agnieszka W" w:date="2019-08-02T15:00:00Z">
        <w:r w:rsidR="00432CF7" w:rsidDel="00835604">
          <w:delText xml:space="preserve"> </w:delText>
        </w:r>
      </w:del>
    </w:p>
    <w:sectPr w:rsidR="00513037" w:rsidRPr="0051696B" w:rsidSect="0095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91845"/>
    <w:multiLevelType w:val="hybridMultilevel"/>
    <w:tmpl w:val="EB363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nieszka W">
    <w15:presenceInfo w15:providerId="None" w15:userId="Agnieszka 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E3"/>
    <w:rsid w:val="001B54E0"/>
    <w:rsid w:val="002860CE"/>
    <w:rsid w:val="00432CF7"/>
    <w:rsid w:val="004507A3"/>
    <w:rsid w:val="004D0332"/>
    <w:rsid w:val="004F157C"/>
    <w:rsid w:val="00510330"/>
    <w:rsid w:val="00513037"/>
    <w:rsid w:val="0051696B"/>
    <w:rsid w:val="00553ECF"/>
    <w:rsid w:val="00651D8E"/>
    <w:rsid w:val="006A639E"/>
    <w:rsid w:val="006B3173"/>
    <w:rsid w:val="006C52E8"/>
    <w:rsid w:val="00835604"/>
    <w:rsid w:val="008700CA"/>
    <w:rsid w:val="00920CF5"/>
    <w:rsid w:val="0095799C"/>
    <w:rsid w:val="009C27E3"/>
    <w:rsid w:val="00A6424E"/>
    <w:rsid w:val="00B1554F"/>
    <w:rsid w:val="00BF3E3B"/>
    <w:rsid w:val="00C10422"/>
    <w:rsid w:val="00D41A99"/>
    <w:rsid w:val="00E23C9D"/>
    <w:rsid w:val="00F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AC5E"/>
  <w15:docId w15:val="{5599AFBC-F909-4CB0-8F16-4D62CA7D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9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169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9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96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96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Agnieszka W</cp:lastModifiedBy>
  <cp:revision>3</cp:revision>
  <dcterms:created xsi:type="dcterms:W3CDTF">2019-08-02T13:01:00Z</dcterms:created>
  <dcterms:modified xsi:type="dcterms:W3CDTF">2019-08-02T13:02:00Z</dcterms:modified>
</cp:coreProperties>
</file>