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5AD" w:rsidRDefault="00D30405">
      <w:r>
        <w:t>Potrzebne:</w:t>
      </w:r>
    </w:p>
    <w:p w:rsidR="00D30405" w:rsidRDefault="00D30405">
      <w:del w:id="0" w:author="Agnieszka W" w:date="2019-09-05T21:17:00Z">
        <w:r w:rsidDel="00740848">
          <w:delText xml:space="preserve">wiklinowy </w:delText>
        </w:r>
      </w:del>
      <w:r>
        <w:t>koszyk</w:t>
      </w:r>
      <w:ins w:id="1" w:author="Agnieszka W" w:date="2019-09-05T21:17:00Z">
        <w:r w:rsidR="00740848">
          <w:t xml:space="preserve"> (na przykład przewiewny wiklinowy)</w:t>
        </w:r>
      </w:ins>
      <w:r>
        <w:t xml:space="preserve">, </w:t>
      </w:r>
      <w:r w:rsidR="004216C8">
        <w:t xml:space="preserve">ostry </w:t>
      </w:r>
      <w:r>
        <w:t>nożyk</w:t>
      </w:r>
    </w:p>
    <w:p w:rsidR="00D30405" w:rsidRDefault="00D30405"/>
    <w:p w:rsidR="006476D9" w:rsidRDefault="00AE0869">
      <w:del w:id="2" w:author="Agnieszka W" w:date="2019-09-05T21:25:00Z">
        <w:r w:rsidDel="00740848">
          <w:delText xml:space="preserve">Popularną grą planszową dla dzieci jest „Grzybobranie”. </w:delText>
        </w:r>
      </w:del>
      <w:r>
        <w:t xml:space="preserve">Właśnie rozpoczął się sezon na grzyby i dzieci mogą razem z dorosłymi uczestniczyć w </w:t>
      </w:r>
      <w:del w:id="3" w:author="Agnieszka W" w:date="2019-09-05T21:25:00Z">
        <w:r w:rsidDel="00740848">
          <w:delText xml:space="preserve">prawdziwym </w:delText>
        </w:r>
      </w:del>
      <w:r>
        <w:t>grzybobraniu.</w:t>
      </w:r>
      <w:r w:rsidR="00FA7C4F">
        <w:t xml:space="preserve"> </w:t>
      </w:r>
      <w:ins w:id="4" w:author="Agnieszka W" w:date="2019-09-05T21:25:00Z">
        <w:r w:rsidR="00740848">
          <w:t xml:space="preserve">Jego </w:t>
        </w:r>
      </w:ins>
      <w:ins w:id="5" w:author="Agnieszka W" w:date="2019-09-05T21:27:00Z">
        <w:r w:rsidR="006B3A9E">
          <w:t xml:space="preserve">urozmaiceniem, a nawet </w:t>
        </w:r>
      </w:ins>
      <w:ins w:id="6" w:author="Agnieszka W" w:date="2019-09-05T21:25:00Z">
        <w:r w:rsidR="00740848">
          <w:t>g</w:t>
        </w:r>
      </w:ins>
      <w:del w:id="7" w:author="Agnieszka W" w:date="2019-09-05T21:25:00Z">
        <w:r w:rsidR="006476D9" w:rsidDel="00740848">
          <w:delText>G</w:delText>
        </w:r>
      </w:del>
      <w:r w:rsidR="006476D9">
        <w:t xml:space="preserve">łówną atrakcją </w:t>
      </w:r>
      <w:del w:id="8" w:author="Agnieszka W" w:date="2019-09-05T21:25:00Z">
        <w:r w:rsidR="006476D9" w:rsidDel="00740848">
          <w:delText xml:space="preserve">grzybobrania </w:delText>
        </w:r>
      </w:del>
      <w:r w:rsidR="006476D9">
        <w:t xml:space="preserve">może być </w:t>
      </w:r>
      <w:del w:id="9" w:author="Agnieszka W" w:date="2019-09-05T21:27:00Z">
        <w:r w:rsidR="006476D9" w:rsidDel="006B3A9E">
          <w:delText xml:space="preserve">konkurencja </w:delText>
        </w:r>
      </w:del>
      <w:ins w:id="10" w:author="Agnieszka W" w:date="2019-09-05T21:27:00Z">
        <w:r w:rsidR="006B3A9E">
          <w:t>wprowadzenie elementu konkurencji (</w:t>
        </w:r>
      </w:ins>
      <w:r w:rsidR="006476D9">
        <w:t>„kto pierwszy znajdzie grzyba jadalnego”, „największy grzyb jadalny”, „najwięcej grzybów” itp</w:t>
      </w:r>
      <w:ins w:id="11" w:author="Agnieszka W" w:date="2019-09-05T21:28:00Z">
        <w:r w:rsidR="006B3A9E">
          <w:t>.</w:t>
        </w:r>
      </w:ins>
      <w:ins w:id="12" w:author="Agnieszka W" w:date="2019-09-05T21:27:00Z">
        <w:r w:rsidR="006B3A9E">
          <w:t>)</w:t>
        </w:r>
      </w:ins>
      <w:r w:rsidR="006476D9">
        <w:t>.</w:t>
      </w:r>
    </w:p>
    <w:p w:rsidR="00D30405" w:rsidRDefault="00FA7C4F">
      <w:r>
        <w:t xml:space="preserve">Przed grzybobraniem warto dzieciom pokazać w atlasie grzybów różne grzyby jadalne i trujące. Przydatny może być też podręczny atlas grzybów, który łatwo zabrać ze sobą do lasu. Nie sugerujmy się obiegową opinią, że grzyby blaszkowe są trujące, a rurkowe, czyli z gąbką, są jadalne. </w:t>
      </w:r>
      <w:del w:id="13" w:author="Agnieszka W" w:date="2019-09-05T21:26:00Z">
        <w:r w:rsidDel="00740848">
          <w:delText xml:space="preserve">Są </w:delText>
        </w:r>
      </w:del>
      <w:ins w:id="14" w:author="Agnieszka W" w:date="2019-09-05T21:26:00Z">
        <w:r w:rsidR="00740848">
          <w:t>Istnieją grzyby</w:t>
        </w:r>
        <w:r w:rsidR="00740848">
          <w:t xml:space="preserve"> </w:t>
        </w:r>
      </w:ins>
      <w:r>
        <w:t>jadalne</w:t>
      </w:r>
      <w:del w:id="15" w:author="Agnieszka W" w:date="2019-09-05T21:26:00Z">
        <w:r w:rsidDel="00740848">
          <w:delText xml:space="preserve"> grzyby</w:delText>
        </w:r>
      </w:del>
      <w:r>
        <w:t xml:space="preserve">, które mają blaszki pod kapeluszem, </w:t>
      </w:r>
      <w:ins w:id="16" w:author="Agnieszka W" w:date="2019-09-05T21:26:00Z">
        <w:r w:rsidR="00740848">
          <w:t>na przykładk</w:t>
        </w:r>
      </w:ins>
      <w:del w:id="17" w:author="Agnieszka W" w:date="2019-09-05T21:26:00Z">
        <w:r w:rsidDel="00740848">
          <w:delText>np.</w:delText>
        </w:r>
      </w:del>
      <w:r>
        <w:t xml:space="preserve"> </w:t>
      </w:r>
      <w:ins w:id="18" w:author="Agnieszka W" w:date="2019-09-05T21:26:00Z">
        <w:r w:rsidR="00740848">
          <w:t>k</w:t>
        </w:r>
      </w:ins>
      <w:del w:id="19" w:author="Agnieszka W" w:date="2019-09-05T21:26:00Z">
        <w:r w:rsidR="00740848" w:rsidDel="00740848">
          <w:delText>K</w:delText>
        </w:r>
      </w:del>
      <w:r>
        <w:t>urk</w:t>
      </w:r>
      <w:ins w:id="20" w:author="Agnieszka W" w:date="2019-09-05T21:26:00Z">
        <w:r w:rsidR="00740848">
          <w:t>a czy</w:t>
        </w:r>
      </w:ins>
      <w:del w:id="21" w:author="Agnieszka W" w:date="2019-09-05T21:26:00Z">
        <w:r w:rsidDel="00740848">
          <w:delText>i,</w:delText>
        </w:r>
      </w:del>
      <w:r>
        <w:t xml:space="preserve"> czubajka kania. Do trujących grzybów rurkowych zaliczymy borowika szatańskiego lub purpurowego.</w:t>
      </w:r>
    </w:p>
    <w:p w:rsidR="00FA7C4F" w:rsidRDefault="00FA7C4F">
      <w:r>
        <w:t>Na grzyby najlepiej jest wybrać się wcześnie rano, aby znaleźć coś przed innymi grzybiarzami. Powinniśmy się odpowiednio ubrać</w:t>
      </w:r>
      <w:ins w:id="22" w:author="Agnieszka W" w:date="2019-09-05T21:28:00Z">
        <w:r w:rsidR="006B3A9E">
          <w:t>:</w:t>
        </w:r>
      </w:ins>
      <w:r>
        <w:t xml:space="preserve"> </w:t>
      </w:r>
      <w:ins w:id="23" w:author="Agnieszka W" w:date="2019-09-05T21:28:00Z">
        <w:r w:rsidR="006B3A9E">
          <w:t>w</w:t>
        </w:r>
      </w:ins>
      <w:del w:id="24" w:author="Agnieszka W" w:date="2019-09-05T21:28:00Z">
        <w:r w:rsidDel="006B3A9E">
          <w:delText>–</w:delText>
        </w:r>
      </w:del>
      <w:r>
        <w:t xml:space="preserve"> wygodne buty, długie spodnie i </w:t>
      </w:r>
      <w:ins w:id="25" w:author="Agnieszka W" w:date="2019-09-05T21:28:00Z">
        <w:r w:rsidR="006B3A9E">
          <w:t>bluzkę z długim rękawem</w:t>
        </w:r>
      </w:ins>
      <w:del w:id="26" w:author="Agnieszka W" w:date="2019-09-05T21:28:00Z">
        <w:r w:rsidDel="006B3A9E">
          <w:delText>długie rękawy</w:delText>
        </w:r>
      </w:del>
      <w:r>
        <w:t>, kapelusz</w:t>
      </w:r>
      <w:del w:id="27" w:author="Agnieszka W" w:date="2019-09-05T21:28:00Z">
        <w:r w:rsidDel="006B3A9E">
          <w:delText>e</w:delText>
        </w:r>
      </w:del>
      <w:r>
        <w:t xml:space="preserve"> lub inne okrycie głowy. Odpowiedni ubiór będzie nas chronić przed kleszczami i inn</w:t>
      </w:r>
      <w:r w:rsidR="00D43B79">
        <w:t xml:space="preserve">ymi insektami oraz zadrapaniami przez gałęzie i krzaki. </w:t>
      </w:r>
      <w:r w:rsidR="00A05B0B">
        <w:t xml:space="preserve">Warto </w:t>
      </w:r>
      <w:ins w:id="28" w:author="Agnieszka W" w:date="2019-09-05T21:31:00Z">
        <w:r w:rsidR="000E7526">
          <w:t xml:space="preserve">też </w:t>
        </w:r>
      </w:ins>
      <w:r w:rsidR="00A05B0B">
        <w:t>wziąć ze sobą środki odstraszające kleszcze i komary.</w:t>
      </w:r>
    </w:p>
    <w:p w:rsidR="00D43B79" w:rsidDel="000E7526" w:rsidRDefault="00F90B88">
      <w:pPr>
        <w:rPr>
          <w:del w:id="29" w:author="Agnieszka W" w:date="2019-09-05T21:33:00Z"/>
        </w:rPr>
      </w:pPr>
      <w:r>
        <w:t>Pamiętajmy, że w</w:t>
      </w:r>
      <w:r w:rsidR="00D43B79">
        <w:t xml:space="preserve"> lesie, który jest objęty ochroną, nie wolno zbierać grzybów i innych roślin i owoców. </w:t>
      </w:r>
      <w:del w:id="30" w:author="Agnieszka W" w:date="2019-09-05T21:31:00Z">
        <w:r w:rsidR="00D43B79" w:rsidDel="000E7526">
          <w:delText xml:space="preserve"> </w:delText>
        </w:r>
      </w:del>
      <w:r w:rsidR="00D43B79">
        <w:t xml:space="preserve">W lasach iglastych znajdziemy maślaki, </w:t>
      </w:r>
      <w:ins w:id="31" w:author="Agnieszka W" w:date="2019-09-05T21:31:00Z">
        <w:r w:rsidR="000E7526">
          <w:t xml:space="preserve">a </w:t>
        </w:r>
      </w:ins>
      <w:r w:rsidR="00D43B79">
        <w:t xml:space="preserve">koźlarze i podgrzybki </w:t>
      </w:r>
      <w:del w:id="32" w:author="Agnieszka W" w:date="2019-09-05T21:31:00Z">
        <w:r w:rsidR="00D43B79" w:rsidDel="000E7526">
          <w:delText xml:space="preserve">rosną </w:delText>
        </w:r>
      </w:del>
      <w:ins w:id="33" w:author="Agnieszka W" w:date="2019-09-05T21:31:00Z">
        <w:r w:rsidR="000E7526">
          <w:t>–</w:t>
        </w:r>
        <w:r w:rsidR="000E7526">
          <w:t xml:space="preserve"> </w:t>
        </w:r>
      </w:ins>
      <w:r w:rsidR="00D43B79">
        <w:t xml:space="preserve">w lasach liściastych i mieszanych. Borowiki chętnie rosną pod bukami, dębami, sosnami i świerkami. Czubajki kanie </w:t>
      </w:r>
      <w:del w:id="34" w:author="Agnieszka W" w:date="2019-09-05T21:32:00Z">
        <w:r w:rsidR="00D43B79" w:rsidDel="000E7526">
          <w:delText>chętnie rosną na brzegach</w:delText>
        </w:r>
      </w:del>
      <w:ins w:id="35" w:author="Agnieszka W" w:date="2019-09-05T21:32:00Z">
        <w:r w:rsidR="000E7526">
          <w:t>lubią brzegi</w:t>
        </w:r>
      </w:ins>
      <w:r w:rsidR="00D43B79">
        <w:t xml:space="preserve"> lasów</w:t>
      </w:r>
      <w:r w:rsidR="00254075">
        <w:t xml:space="preserve">, </w:t>
      </w:r>
      <w:del w:id="36" w:author="Agnieszka W" w:date="2019-09-05T21:32:00Z">
        <w:r w:rsidR="00254075" w:rsidDel="000E7526">
          <w:delText xml:space="preserve">na </w:delText>
        </w:r>
      </w:del>
      <w:r w:rsidR="00254075">
        <w:t>polan</w:t>
      </w:r>
      <w:ins w:id="37" w:author="Agnieszka W" w:date="2019-09-05T21:32:00Z">
        <w:r w:rsidR="000E7526">
          <w:t>y</w:t>
        </w:r>
      </w:ins>
      <w:del w:id="38" w:author="Agnieszka W" w:date="2019-09-05T21:32:00Z">
        <w:r w:rsidR="00254075" w:rsidDel="000E7526">
          <w:delText>ach</w:delText>
        </w:r>
      </w:del>
      <w:r w:rsidR="00254075">
        <w:t>, łąk</w:t>
      </w:r>
      <w:ins w:id="39" w:author="Agnieszka W" w:date="2019-09-05T21:32:00Z">
        <w:r w:rsidR="000E7526">
          <w:t>i</w:t>
        </w:r>
      </w:ins>
      <w:del w:id="40" w:author="Agnieszka W" w:date="2019-09-05T21:32:00Z">
        <w:r w:rsidR="00254075" w:rsidDel="000E7526">
          <w:delText>ach,</w:delText>
        </w:r>
      </w:del>
      <w:r w:rsidR="00254075">
        <w:t xml:space="preserve"> </w:t>
      </w:r>
      <w:ins w:id="41" w:author="Agnieszka W" w:date="2019-09-05T21:32:00Z">
        <w:r w:rsidR="000E7526">
          <w:t>i</w:t>
        </w:r>
      </w:ins>
      <w:del w:id="42" w:author="Agnieszka W" w:date="2019-09-05T21:32:00Z">
        <w:r w:rsidR="00254075" w:rsidDel="000E7526">
          <w:delText xml:space="preserve">w </w:delText>
        </w:r>
      </w:del>
      <w:r w:rsidR="00254075">
        <w:t xml:space="preserve">parkach, a kurki (pieprznik jadalny) </w:t>
      </w:r>
      <w:ins w:id="43" w:author="Agnieszka W" w:date="2019-09-05T21:32:00Z">
        <w:r w:rsidR="000E7526">
          <w:t>–</w:t>
        </w:r>
      </w:ins>
      <w:del w:id="44" w:author="Agnieszka W" w:date="2019-09-05T21:32:00Z">
        <w:r w:rsidR="00254075" w:rsidDel="000E7526">
          <w:delText>w</w:delText>
        </w:r>
      </w:del>
      <w:r w:rsidR="00254075">
        <w:t xml:space="preserve"> las</w:t>
      </w:r>
      <w:ins w:id="45" w:author="Agnieszka W" w:date="2019-09-05T21:32:00Z">
        <w:r w:rsidR="000E7526">
          <w:t>y</w:t>
        </w:r>
      </w:ins>
      <w:del w:id="46" w:author="Agnieszka W" w:date="2019-09-05T21:32:00Z">
        <w:r w:rsidR="00254075" w:rsidDel="000E7526">
          <w:delText>ach</w:delText>
        </w:r>
      </w:del>
      <w:r w:rsidR="00254075">
        <w:t xml:space="preserve"> liściast</w:t>
      </w:r>
      <w:ins w:id="47" w:author="Agnieszka W" w:date="2019-09-05T21:32:00Z">
        <w:r w:rsidR="000E7526">
          <w:t>e</w:t>
        </w:r>
      </w:ins>
      <w:del w:id="48" w:author="Agnieszka W" w:date="2019-09-05T21:32:00Z">
        <w:r w:rsidR="00254075" w:rsidDel="000E7526">
          <w:delText>ych</w:delText>
        </w:r>
      </w:del>
      <w:r w:rsidR="00254075">
        <w:t xml:space="preserve"> i iglast</w:t>
      </w:r>
      <w:ins w:id="49" w:author="Agnieszka W" w:date="2019-09-05T21:32:00Z">
        <w:r w:rsidR="000E7526">
          <w:t>e</w:t>
        </w:r>
      </w:ins>
      <w:del w:id="50" w:author="Agnieszka W" w:date="2019-09-05T21:32:00Z">
        <w:r w:rsidR="00254075" w:rsidDel="000E7526">
          <w:delText>ych</w:delText>
        </w:r>
      </w:del>
      <w:r w:rsidR="00254075">
        <w:t xml:space="preserve">, często </w:t>
      </w:r>
      <w:del w:id="51" w:author="Agnieszka W" w:date="2019-09-05T21:32:00Z">
        <w:r w:rsidR="00254075" w:rsidDel="000E7526">
          <w:delText xml:space="preserve">na </w:delText>
        </w:r>
      </w:del>
      <w:ins w:id="52" w:author="Agnieszka W" w:date="2019-09-05T21:32:00Z">
        <w:r w:rsidR="000E7526">
          <w:t>z</w:t>
        </w:r>
        <w:r w:rsidR="000E7526">
          <w:t xml:space="preserve"> </w:t>
        </w:r>
      </w:ins>
      <w:r w:rsidR="00254075">
        <w:t>piaszczyst</w:t>
      </w:r>
      <w:ins w:id="53" w:author="Agnieszka W" w:date="2019-09-05T21:32:00Z">
        <w:r w:rsidR="000E7526">
          <w:t>ą</w:t>
        </w:r>
      </w:ins>
      <w:del w:id="54" w:author="Agnieszka W" w:date="2019-09-05T21:32:00Z">
        <w:r w:rsidR="00254075" w:rsidDel="000E7526">
          <w:delText>ej</w:delText>
        </w:r>
      </w:del>
      <w:r w:rsidR="00254075">
        <w:t>, kwaśn</w:t>
      </w:r>
      <w:ins w:id="55" w:author="Agnieszka W" w:date="2019-09-05T21:32:00Z">
        <w:r w:rsidR="000E7526">
          <w:t>ą</w:t>
        </w:r>
      </w:ins>
      <w:del w:id="56" w:author="Agnieszka W" w:date="2019-09-05T21:32:00Z">
        <w:r w:rsidR="00254075" w:rsidDel="000E7526">
          <w:delText>ej</w:delText>
        </w:r>
      </w:del>
      <w:r w:rsidR="00254075">
        <w:t xml:space="preserve"> gleb</w:t>
      </w:r>
      <w:ins w:id="57" w:author="Agnieszka W" w:date="2019-09-05T21:32:00Z">
        <w:r w:rsidR="000E7526">
          <w:t>ą</w:t>
        </w:r>
      </w:ins>
      <w:del w:id="58" w:author="Agnieszka W" w:date="2019-09-05T21:32:00Z">
        <w:r w:rsidR="00254075" w:rsidDel="000E7526">
          <w:delText>ie</w:delText>
        </w:r>
      </w:del>
      <w:r w:rsidR="00254075">
        <w:t>.</w:t>
      </w:r>
      <w:ins w:id="59" w:author="Agnieszka W" w:date="2019-09-05T21:33:00Z">
        <w:r w:rsidR="000E7526" w:rsidDel="000E7526">
          <w:t xml:space="preserve"> </w:t>
        </w:r>
      </w:ins>
    </w:p>
    <w:p w:rsidR="00254075" w:rsidRDefault="00254075">
      <w:r>
        <w:t xml:space="preserve">Grzyby należy zbierać w odpowiedni sposób. </w:t>
      </w:r>
      <w:del w:id="60" w:author="Agnieszka W" w:date="2019-09-05T21:33:00Z">
        <w:r w:rsidDel="000E7526">
          <w:delText>Do zbierania</w:delText>
        </w:r>
      </w:del>
      <w:ins w:id="61" w:author="Agnieszka W" w:date="2019-09-05T21:33:00Z">
        <w:r w:rsidR="000E7526">
          <w:t>Będzie nam</w:t>
        </w:r>
      </w:ins>
      <w:r>
        <w:t xml:space="preserve"> potrzebny </w:t>
      </w:r>
      <w:del w:id="62" w:author="Agnieszka W" w:date="2019-09-05T21:33:00Z">
        <w:r w:rsidDel="000E7526">
          <w:delText xml:space="preserve">nam </w:delText>
        </w:r>
      </w:del>
      <w:r>
        <w:t xml:space="preserve">będzie ostry nożyk, żeby ucinać nóżkę grzyba tuż przy ziemi. </w:t>
      </w:r>
      <w:del w:id="63" w:author="Agnieszka W" w:date="2019-09-05T21:33:00Z">
        <w:r w:rsidDel="000E7526">
          <w:delText>Jeśli zamiast tego będziemy grzyby</w:delText>
        </w:r>
      </w:del>
      <w:ins w:id="64" w:author="Agnieszka W" w:date="2019-09-05T21:33:00Z">
        <w:r w:rsidR="000E7526">
          <w:t>Nie wolno</w:t>
        </w:r>
      </w:ins>
      <w:r>
        <w:t xml:space="preserve"> wyrywać </w:t>
      </w:r>
      <w:del w:id="65" w:author="Agnieszka W" w:date="2019-09-05T21:33:00Z">
        <w:r w:rsidDel="000E7526">
          <w:delText xml:space="preserve">lub </w:delText>
        </w:r>
      </w:del>
      <w:ins w:id="66" w:author="Agnieszka W" w:date="2019-09-05T21:33:00Z">
        <w:r w:rsidR="000E7526">
          <w:t>ani</w:t>
        </w:r>
        <w:r w:rsidR="000E7526">
          <w:t xml:space="preserve"> </w:t>
        </w:r>
      </w:ins>
      <w:r>
        <w:t>wykręcać</w:t>
      </w:r>
      <w:ins w:id="67" w:author="Agnieszka W" w:date="2019-09-05T21:33:00Z">
        <w:r w:rsidR="000E7526">
          <w:t xml:space="preserve"> grzybów</w:t>
        </w:r>
      </w:ins>
      <w:r>
        <w:t xml:space="preserve"> z ziemi</w:t>
      </w:r>
      <w:ins w:id="68" w:author="Agnieszka W" w:date="2019-09-05T21:33:00Z">
        <w:r w:rsidR="000E7526">
          <w:t>, bo uszkadza to</w:t>
        </w:r>
      </w:ins>
      <w:del w:id="69" w:author="Agnieszka W" w:date="2019-09-05T21:33:00Z">
        <w:r w:rsidDel="000E7526">
          <w:delText xml:space="preserve"> – uszkodzimy w ten sposób grzybnię </w:delText>
        </w:r>
      </w:del>
      <w:r>
        <w:t xml:space="preserve">i w tym miejscu nie wyrosną kolejne grzyby. Po wycięciu grzyba przykrywamy </w:t>
      </w:r>
      <w:ins w:id="70" w:author="Agnieszka W" w:date="2019-09-05T21:33:00Z">
        <w:r w:rsidR="000E7526">
          <w:t>grzybnię</w:t>
        </w:r>
        <w:r w:rsidR="000E7526">
          <w:t xml:space="preserve"> </w:t>
        </w:r>
      </w:ins>
      <w:r>
        <w:t>lekko ściółką</w:t>
      </w:r>
      <w:del w:id="71" w:author="Agnieszka W" w:date="2019-09-05T21:33:00Z">
        <w:r w:rsidDel="000E7526">
          <w:delText xml:space="preserve"> grzybnię</w:delText>
        </w:r>
      </w:del>
      <w:r>
        <w:t xml:space="preserve">, żeby nie wysychała. Grzyby zbieramy do wiklinowego koszyka, żeby się nie przygniatały i miały dostęp powietrza. W innych pojemnikach może dojść do uszkodzenia i zaparzenia grzybów, co przyspiesza </w:t>
      </w:r>
      <w:ins w:id="72" w:author="Agnieszka W" w:date="2019-09-05T21:34:00Z">
        <w:r w:rsidR="000E7526">
          <w:t xml:space="preserve">ich </w:t>
        </w:r>
      </w:ins>
      <w:r>
        <w:t>psucie się</w:t>
      </w:r>
      <w:del w:id="73" w:author="Agnieszka W" w:date="2019-09-05T21:34:00Z">
        <w:r w:rsidDel="000E7526">
          <w:delText xml:space="preserve"> </w:delText>
        </w:r>
        <w:bookmarkStart w:id="74" w:name="_GoBack"/>
        <w:bookmarkEnd w:id="74"/>
        <w:r w:rsidDel="000E7526">
          <w:delText>grzybów</w:delText>
        </w:r>
      </w:del>
      <w:r>
        <w:t>.</w:t>
      </w:r>
    </w:p>
    <w:sectPr w:rsidR="00254075" w:rsidSect="00764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0405"/>
    <w:rsid w:val="000E7526"/>
    <w:rsid w:val="00254075"/>
    <w:rsid w:val="004216C8"/>
    <w:rsid w:val="006476D9"/>
    <w:rsid w:val="006B3A9E"/>
    <w:rsid w:val="00740848"/>
    <w:rsid w:val="007645AD"/>
    <w:rsid w:val="00A05B0B"/>
    <w:rsid w:val="00AE0869"/>
    <w:rsid w:val="00D30405"/>
    <w:rsid w:val="00D43B79"/>
    <w:rsid w:val="00F90B88"/>
    <w:rsid w:val="00FA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4576"/>
  <w15:docId w15:val="{C079C113-11F3-4FA2-9897-B653DF90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645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7</cp:revision>
  <dcterms:created xsi:type="dcterms:W3CDTF">2019-09-05T07:39:00Z</dcterms:created>
  <dcterms:modified xsi:type="dcterms:W3CDTF">2019-09-05T19:34:00Z</dcterms:modified>
</cp:coreProperties>
</file>