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9D951" w14:textId="77777777" w:rsidR="00F70E2B" w:rsidRDefault="00E0669E">
      <w:r>
        <w:t>Potrzebne:</w:t>
      </w:r>
    </w:p>
    <w:p w14:paraId="6DB29EB6" w14:textId="77777777" w:rsidR="00E0669E" w:rsidRDefault="00E0669E">
      <w:r>
        <w:t>ołówek, długopis lub pióro</w:t>
      </w:r>
      <w:ins w:id="0" w:author="Agnieszka W" w:date="2019-09-09T19:21:00Z">
        <w:r w:rsidR="00D441AF">
          <w:t xml:space="preserve"> i</w:t>
        </w:r>
      </w:ins>
      <w:del w:id="1" w:author="Agnieszka W" w:date="2019-09-09T19:21:00Z">
        <w:r w:rsidDel="00D441AF">
          <w:delText>,</w:delText>
        </w:r>
      </w:del>
      <w:r>
        <w:t xml:space="preserve"> atrament</w:t>
      </w:r>
      <w:ins w:id="2" w:author="Agnieszka W" w:date="2019-09-09T19:21:00Z">
        <w:r w:rsidR="00D441AF">
          <w:t xml:space="preserve"> lub wk</w:t>
        </w:r>
      </w:ins>
      <w:ins w:id="3" w:author="Agnieszka W" w:date="2019-09-09T19:22:00Z">
        <w:r w:rsidR="00D441AF">
          <w:t>ład</w:t>
        </w:r>
      </w:ins>
      <w:r>
        <w:t xml:space="preserve"> do pióra, zeszyt do kaligrafii lub czyste kartki</w:t>
      </w:r>
    </w:p>
    <w:p w14:paraId="787FA559" w14:textId="77777777" w:rsidR="00E0669E" w:rsidRDefault="00E0669E"/>
    <w:p w14:paraId="53F743A3" w14:textId="77777777" w:rsidR="00E0669E" w:rsidRDefault="00564D76">
      <w:r>
        <w:t xml:space="preserve">Kaligrafia </w:t>
      </w:r>
      <w:del w:id="4" w:author="Agnieszka W" w:date="2019-09-09T19:22:00Z">
        <w:r w:rsidDel="00D441AF">
          <w:delText xml:space="preserve">jest </w:delText>
        </w:r>
      </w:del>
      <w:r>
        <w:t>to sztuka starannego</w:t>
      </w:r>
      <w:r w:rsidR="005D20E5">
        <w:t>, pięknego</w:t>
      </w:r>
      <w:r>
        <w:t xml:space="preserve"> i </w:t>
      </w:r>
      <w:r w:rsidR="005D20E5">
        <w:t>poprawnego</w:t>
      </w:r>
      <w:r>
        <w:t xml:space="preserve"> pisania. </w:t>
      </w:r>
      <w:commentRangeStart w:id="5"/>
      <w:r>
        <w:t xml:space="preserve">Pismo </w:t>
      </w:r>
      <w:commentRangeEnd w:id="5"/>
      <w:r w:rsidR="00D441AF">
        <w:rPr>
          <w:rStyle w:val="Odwoaniedokomentarza"/>
        </w:rPr>
        <w:commentReference w:id="5"/>
      </w:r>
      <w:r>
        <w:t xml:space="preserve">często może być zdobione artystycznie. Kiedyś kaligrafia była podstawowym przedmiotem w szkołach, a do około 1960 roku w Polsce była przedmiotem nauczania początkowego. Nauka pisania ręcznego kształtuje charakter, uczy cierpliwości, staranności i pokory. Bardzo często trenerzy różnych sztuk walki </w:t>
      </w:r>
      <w:del w:id="6" w:author="Agnieszka W" w:date="2019-09-09T19:23:00Z">
        <w:r w:rsidDel="00D441AF">
          <w:delText xml:space="preserve">równocześnie </w:delText>
        </w:r>
      </w:del>
      <w:r>
        <w:t xml:space="preserve">uczą </w:t>
      </w:r>
      <w:ins w:id="7" w:author="Agnieszka W" w:date="2019-09-09T19:23:00Z">
        <w:r w:rsidR="00D441AF">
          <w:t xml:space="preserve">także </w:t>
        </w:r>
      </w:ins>
      <w:r>
        <w:t xml:space="preserve">kaligrafii, gdyż uważają, że pisanie ćwiczy </w:t>
      </w:r>
      <w:del w:id="8" w:author="Agnieszka W" w:date="2019-09-09T19:23:00Z">
        <w:r w:rsidDel="00D441AF">
          <w:delText xml:space="preserve">własny </w:delText>
        </w:r>
      </w:del>
      <w:r>
        <w:t>charakter oraz</w:t>
      </w:r>
      <w:r w:rsidR="004265E7">
        <w:t xml:space="preserve"> koncentrację. Nauka pisania z tego powodu przypomina sztuki walki, gdzie najważniejszym celem jest dążenie do doskonałości, a sama umiejętność walki jest tylko skutkiem ubocznym. Poza tym potwierdzono naukowo, że ręczne spisywanie informacji powoduje lepsze ich przyswajanie. Uczniowie, którzy piszą wypracowania ręcznie, mają bogatsze słownictwo, lepiej opanowują ortografię i są bardziej kreatywni niż koledzy piszący na klawiaturze komputera. </w:t>
      </w:r>
      <w:r w:rsidR="00F86194">
        <w:t>Samo ręczne pisanie wyrabia u każdego indywidualny charakter pisma.</w:t>
      </w:r>
    </w:p>
    <w:p w14:paraId="4FEAAB3E" w14:textId="77777777" w:rsidR="00F86194" w:rsidRDefault="00F86194">
      <w:r>
        <w:t>W szkołach w pierwszym etapie edukacji dzieci uczą się kaligrafii najpierw ołówkiem</w:t>
      </w:r>
      <w:r w:rsidR="00A47F31">
        <w:t xml:space="preserve">, pisząc szlaczki, literki i słowa po śladzie, </w:t>
      </w:r>
      <w:ins w:id="9" w:author="Agnieszka W" w:date="2019-09-09T19:24:00Z">
        <w:r w:rsidR="00D441AF">
          <w:t xml:space="preserve">a </w:t>
        </w:r>
      </w:ins>
      <w:r w:rsidR="00A47F31">
        <w:t xml:space="preserve">potem w zeszytach </w:t>
      </w:r>
      <w:commentRangeStart w:id="10"/>
      <w:r w:rsidR="00A47F31">
        <w:t>w cztery linie</w:t>
      </w:r>
      <w:commentRangeEnd w:id="10"/>
      <w:r w:rsidR="00D441AF">
        <w:rPr>
          <w:rStyle w:val="Odwoaniedokomentarza"/>
        </w:rPr>
        <w:commentReference w:id="10"/>
      </w:r>
      <w:r w:rsidR="00A47F31">
        <w:t>. Po opanowaniu pisania ołówkiem przechodzą do pisania piórem lub długopisem. Współczesne pióra dla dzieci są specjalnie zaprojektowane tak, by pomagały w poprawnej nauce pisania. Trzonek takiego pióra ma specjalne wgłębienia na palce, które wymuszają na dziecku prawidłowe trzymanie pióra podczas pisania. Dla starszych dzieci są już pióra bez wgłębień.</w:t>
      </w:r>
      <w:r w:rsidR="005B730E">
        <w:t xml:space="preserve"> W kolejnym etapie edukacji dzieci piszą </w:t>
      </w:r>
      <w:del w:id="11" w:author="Agnieszka W" w:date="2019-09-09T19:24:00Z">
        <w:r w:rsidR="005B730E" w:rsidDel="00D441AF">
          <w:delText xml:space="preserve">już </w:delText>
        </w:r>
      </w:del>
      <w:r w:rsidR="005B730E">
        <w:t>w zeszytach w jedną linię</w:t>
      </w:r>
      <w:r w:rsidR="001267D6">
        <w:t xml:space="preserve"> lub gładkich</w:t>
      </w:r>
      <w:r w:rsidR="005B730E">
        <w:t xml:space="preserve"> i kształtują </w:t>
      </w:r>
      <w:del w:id="12" w:author="Agnieszka W" w:date="2019-09-09T19:25:00Z">
        <w:r w:rsidR="005B730E" w:rsidDel="00D441AF">
          <w:delText xml:space="preserve">swój </w:delText>
        </w:r>
      </w:del>
      <w:ins w:id="13" w:author="Agnieszka W" w:date="2019-09-09T19:25:00Z">
        <w:r w:rsidR="00D441AF">
          <w:t>indywidualny</w:t>
        </w:r>
        <w:r w:rsidR="00D441AF">
          <w:t xml:space="preserve"> </w:t>
        </w:r>
      </w:ins>
      <w:r w:rsidR="005B730E">
        <w:t>charakter pisma.</w:t>
      </w:r>
    </w:p>
    <w:p w14:paraId="78B839FE" w14:textId="77777777" w:rsidR="005D20E5" w:rsidRDefault="005D20E5">
      <w:r>
        <w:t xml:space="preserve">Historia kaligrafii jest </w:t>
      </w:r>
      <w:ins w:id="14" w:author="Agnieszka W" w:date="2019-09-09T19:25:00Z">
        <w:r w:rsidR="00D441AF">
          <w:t xml:space="preserve">tak </w:t>
        </w:r>
      </w:ins>
      <w:r>
        <w:t>długa</w:t>
      </w:r>
      <w:ins w:id="15" w:author="Agnieszka W" w:date="2019-09-09T19:25:00Z">
        <w:r w:rsidR="00D441AF">
          <w:t>,</w:t>
        </w:r>
      </w:ins>
      <w:r>
        <w:t xml:space="preserve"> jak historia słowa pisanego</w:t>
      </w:r>
      <w:ins w:id="16" w:author="Agnieszka W" w:date="2019-09-09T19:25:00Z">
        <w:r w:rsidR="00D441AF">
          <w:t>.</w:t>
        </w:r>
      </w:ins>
      <w:del w:id="17" w:author="Agnieszka W" w:date="2019-09-09T19:25:00Z">
        <w:r w:rsidDel="00D441AF">
          <w:delText>,</w:delText>
        </w:r>
      </w:del>
      <w:r>
        <w:t xml:space="preserve"> </w:t>
      </w:r>
      <w:ins w:id="18" w:author="Agnieszka W" w:date="2019-09-09T19:25:00Z">
        <w:r w:rsidR="00D441AF">
          <w:t>P</w:t>
        </w:r>
      </w:ins>
      <w:del w:id="19" w:author="Agnieszka W" w:date="2019-09-09T19:25:00Z">
        <w:r w:rsidDel="00D441AF">
          <w:delText>p</w:delText>
        </w:r>
      </w:del>
      <w:r>
        <w:t xml:space="preserve">owstało wiele różnych </w:t>
      </w:r>
      <w:commentRangeStart w:id="20"/>
      <w:r>
        <w:t xml:space="preserve">odmian i </w:t>
      </w:r>
      <w:r w:rsidR="002D38DA">
        <w:t>krojów</w:t>
      </w:r>
      <w:commentRangeEnd w:id="20"/>
      <w:r w:rsidR="00D441AF">
        <w:rPr>
          <w:rStyle w:val="Odwoaniedokomentarza"/>
        </w:rPr>
        <w:commentReference w:id="20"/>
      </w:r>
      <w:r>
        <w:t xml:space="preserve"> pisma</w:t>
      </w:r>
      <w:del w:id="21" w:author="Agnieszka W" w:date="2019-09-09T19:25:00Z">
        <w:r w:rsidDel="00D441AF">
          <w:delText xml:space="preserve"> pisanego</w:delText>
        </w:r>
      </w:del>
      <w:ins w:id="22" w:author="Agnieszka W" w:date="2019-09-09T19:25:00Z">
        <w:r w:rsidR="00D441AF">
          <w:t>,</w:t>
        </w:r>
      </w:ins>
      <w:del w:id="23" w:author="Agnieszka W" w:date="2019-09-09T19:25:00Z">
        <w:r w:rsidDel="00D441AF">
          <w:delText>.</w:delText>
        </w:r>
      </w:del>
      <w:r w:rsidR="002D38DA">
        <w:t xml:space="preserve"> </w:t>
      </w:r>
      <w:del w:id="24" w:author="Agnieszka W" w:date="2019-09-09T19:25:00Z">
        <w:r w:rsidR="002D38DA" w:rsidDel="00D441AF">
          <w:delText xml:space="preserve">Wyróżniamy </w:delText>
        </w:r>
      </w:del>
      <w:r w:rsidR="002D38DA">
        <w:t>n</w:t>
      </w:r>
      <w:ins w:id="25" w:author="Agnieszka W" w:date="2019-09-09T19:25:00Z">
        <w:r w:rsidR="00D441AF">
          <w:t xml:space="preserve">a </w:t>
        </w:r>
      </w:ins>
      <w:r w:rsidR="002D38DA">
        <w:t>p</w:t>
      </w:r>
      <w:ins w:id="26" w:author="Agnieszka W" w:date="2019-09-09T19:25:00Z">
        <w:r w:rsidR="00D441AF">
          <w:t>rzykład</w:t>
        </w:r>
      </w:ins>
      <w:del w:id="27" w:author="Agnieszka W" w:date="2019-09-09T19:25:00Z">
        <w:r w:rsidR="002D38DA" w:rsidDel="00D441AF">
          <w:delText>.</w:delText>
        </w:r>
      </w:del>
      <w:r w:rsidR="002D38DA">
        <w:t xml:space="preserve"> pismo wczesnośredniowieczne, gotyckie, renesansowe, copperplate</w:t>
      </w:r>
      <w:ins w:id="28" w:author="Agnieszka W" w:date="2019-09-09T19:26:00Z">
        <w:r w:rsidR="00D441AF">
          <w:t xml:space="preserve"> czy</w:t>
        </w:r>
      </w:ins>
      <w:del w:id="29" w:author="Agnieszka W" w:date="2019-09-09T19:26:00Z">
        <w:r w:rsidR="002D38DA" w:rsidDel="00D441AF">
          <w:delText>,</w:delText>
        </w:r>
      </w:del>
      <w:r w:rsidR="002D38DA">
        <w:t xml:space="preserve"> hebrajskie. </w:t>
      </w:r>
      <w:commentRangeStart w:id="30"/>
      <w:r w:rsidR="002D38DA">
        <w:t xml:space="preserve">Samo pismo gotyckie ma różne tekstury. </w:t>
      </w:r>
      <w:commentRangeEnd w:id="30"/>
      <w:r w:rsidR="00D441AF">
        <w:rPr>
          <w:rStyle w:val="Odwoaniedokomentarza"/>
        </w:rPr>
        <w:commentReference w:id="30"/>
      </w:r>
      <w:r w:rsidR="002D38DA">
        <w:t xml:space="preserve">Dla zainteresowanych innymi </w:t>
      </w:r>
      <w:commentRangeStart w:id="31"/>
      <w:r w:rsidR="002D38DA">
        <w:t>odmianami i krojami</w:t>
      </w:r>
      <w:commentRangeEnd w:id="31"/>
      <w:r w:rsidR="00D441AF">
        <w:rPr>
          <w:rStyle w:val="Odwoaniedokomentarza"/>
        </w:rPr>
        <w:commentReference w:id="31"/>
      </w:r>
      <w:r w:rsidR="002D38DA">
        <w:t xml:space="preserve"> pisma pisanego </w:t>
      </w:r>
      <w:del w:id="32" w:author="Agnieszka W" w:date="2019-09-09T19:27:00Z">
        <w:r w:rsidR="002D38DA" w:rsidDel="00D441AF">
          <w:delText xml:space="preserve">powstały </w:delText>
        </w:r>
      </w:del>
      <w:ins w:id="33" w:author="Agnieszka W" w:date="2019-09-09T19:27:00Z">
        <w:r w:rsidR="00D441AF">
          <w:t>powstają</w:t>
        </w:r>
        <w:bookmarkStart w:id="34" w:name="_GoBack"/>
        <w:bookmarkEnd w:id="34"/>
        <w:r w:rsidR="00D441AF">
          <w:t xml:space="preserve"> </w:t>
        </w:r>
      </w:ins>
      <w:r w:rsidR="002D38DA">
        <w:t>różne szkoły kaligrafii, gdzie można poznać historię kaligrafii oraz szlifować umiejętności kaligraficzne.</w:t>
      </w:r>
    </w:p>
    <w:sectPr w:rsidR="005D20E5" w:rsidSect="00F70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5" w:author="Agnieszka W" w:date="2019-09-09T19:22:00Z" w:initials="AW">
    <w:p w14:paraId="633E65A2" w14:textId="77777777" w:rsidR="00D441AF" w:rsidRDefault="00D441AF">
      <w:pPr>
        <w:pStyle w:val="Tekstkomentarza"/>
      </w:pPr>
      <w:r>
        <w:rPr>
          <w:rStyle w:val="Odwoaniedokomentarza"/>
        </w:rPr>
        <w:annotationRef/>
      </w:r>
      <w:r>
        <w:t>Pismo kaligraficzne? Czy  pismo w ogóle, i wtedy nazywane jest kaligrafią?</w:t>
      </w:r>
    </w:p>
  </w:comment>
  <w:comment w:id="10" w:author="Agnieszka W" w:date="2019-09-09T19:24:00Z" w:initials="AW">
    <w:p w14:paraId="6BCDEAF0" w14:textId="77777777" w:rsidR="00D441AF" w:rsidRDefault="00D441AF">
      <w:pPr>
        <w:pStyle w:val="Tekstkomentarza"/>
      </w:pPr>
      <w:r>
        <w:rPr>
          <w:rStyle w:val="Odwoaniedokomentarza"/>
        </w:rPr>
        <w:annotationRef/>
      </w:r>
      <w:r>
        <w:t>U nas się to zawsze nazywało w trzy linie??</w:t>
      </w:r>
    </w:p>
  </w:comment>
  <w:comment w:id="20" w:author="Agnieszka W" w:date="2019-09-09T19:26:00Z" w:initials="AW">
    <w:p w14:paraId="55BAF964" w14:textId="77777777" w:rsidR="00D441AF" w:rsidRDefault="00D441AF">
      <w:pPr>
        <w:pStyle w:val="Tekstkomentarza"/>
      </w:pPr>
      <w:r>
        <w:rPr>
          <w:rStyle w:val="Odwoaniedokomentarza"/>
        </w:rPr>
        <w:annotationRef/>
      </w:r>
      <w:r>
        <w:t>Czym się różni odmiana od kroju?</w:t>
      </w:r>
    </w:p>
  </w:comment>
  <w:comment w:id="30" w:author="Agnieszka W" w:date="2019-09-09T19:26:00Z" w:initials="AW">
    <w:p w14:paraId="00FE4314" w14:textId="77777777" w:rsidR="00D441AF" w:rsidRDefault="00D441AF">
      <w:pPr>
        <w:pStyle w:val="Tekstkomentarza"/>
      </w:pPr>
      <w:r>
        <w:rPr>
          <w:rStyle w:val="Odwoaniedokomentarza"/>
        </w:rPr>
        <w:annotationRef/>
      </w:r>
      <w:r>
        <w:t>Trochę mi to zdanie nie pasuje, bo po pierwsze nie wiem, dlaczego akurat pismo gotyckie zostało wyróżnione, a po drugie nie wiem, o co chodzi z tą teksturą.</w:t>
      </w:r>
    </w:p>
  </w:comment>
  <w:comment w:id="31" w:author="Agnieszka W" w:date="2019-09-09T19:27:00Z" w:initials="AW">
    <w:p w14:paraId="35601043" w14:textId="77777777" w:rsidR="00D441AF" w:rsidRDefault="00D441AF">
      <w:pPr>
        <w:pStyle w:val="Tekstkomentarza"/>
      </w:pPr>
      <w:r>
        <w:rPr>
          <w:rStyle w:val="Odwoaniedokomentarza"/>
        </w:rPr>
        <w:annotationRef/>
      </w:r>
      <w:r>
        <w:t>Jak wyżej.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33E65A2" w15:done="0"/>
  <w15:commentEx w15:paraId="6BCDEAF0" w15:done="0"/>
  <w15:commentEx w15:paraId="55BAF964" w15:done="0"/>
  <w15:commentEx w15:paraId="00FE4314" w15:done="0"/>
  <w15:commentEx w15:paraId="3560104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3E65A2" w16cid:durableId="2121250B"/>
  <w16cid:commentId w16cid:paraId="6BCDEAF0" w16cid:durableId="21212563"/>
  <w16cid:commentId w16cid:paraId="55BAF964" w16cid:durableId="21212601"/>
  <w16cid:commentId w16cid:paraId="00FE4314" w16cid:durableId="212125D8"/>
  <w16cid:commentId w16cid:paraId="35601043" w16cid:durableId="2121261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69E"/>
    <w:rsid w:val="001267D6"/>
    <w:rsid w:val="002D38DA"/>
    <w:rsid w:val="004265E7"/>
    <w:rsid w:val="00564D76"/>
    <w:rsid w:val="005B730E"/>
    <w:rsid w:val="005D20E5"/>
    <w:rsid w:val="006F73D4"/>
    <w:rsid w:val="007624EB"/>
    <w:rsid w:val="00A47F31"/>
    <w:rsid w:val="00D441AF"/>
    <w:rsid w:val="00E0669E"/>
    <w:rsid w:val="00F70E2B"/>
    <w:rsid w:val="00F8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C5A0F"/>
  <w15:docId w15:val="{463B4A9A-E601-4978-B71D-E19986A5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0E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441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41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41A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41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41A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Agnieszka W</cp:lastModifiedBy>
  <cp:revision>2</cp:revision>
  <dcterms:created xsi:type="dcterms:W3CDTF">2019-09-09T17:27:00Z</dcterms:created>
  <dcterms:modified xsi:type="dcterms:W3CDTF">2019-09-09T17:27:00Z</dcterms:modified>
</cp:coreProperties>
</file>