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825EA" w14:textId="77777777" w:rsidR="00D8344A" w:rsidRDefault="00D8344A" w:rsidP="00D8344A">
      <w:r>
        <w:t>Potrzebne:</w:t>
      </w:r>
    </w:p>
    <w:p w14:paraId="6DD382CF" w14:textId="77777777" w:rsidR="00D8344A" w:rsidRDefault="00D8344A" w:rsidP="00D8344A">
      <w:r>
        <w:t>ołówek, długopis lub pióro i atrament lub wkład do pióra, zeszyt do kaligrafii lub czyste kartki</w:t>
      </w:r>
    </w:p>
    <w:p w14:paraId="664E2254" w14:textId="77777777" w:rsidR="00D8344A" w:rsidRDefault="00D8344A" w:rsidP="00D8344A"/>
    <w:p w14:paraId="5E87D657" w14:textId="77777777" w:rsidR="00D8344A" w:rsidRDefault="00D8344A" w:rsidP="00D8344A">
      <w:r>
        <w:t xml:space="preserve">Kaligrafia to sztuka starannego, pięknego i poprawnego pisania. Pismo </w:t>
      </w:r>
      <w:r w:rsidR="00702FF0">
        <w:t xml:space="preserve">pisane </w:t>
      </w:r>
      <w:r>
        <w:t xml:space="preserve">często może być zdobione artystycznie. Kiedyś kaligrafia była podstawowym przedmiotem w szkołach, a do około 1960 roku w Polsce była przedmiotem nauczania początkowego. Nauka pisania ręcznego kształtuje charakter, uczy cierpliwości, staranności i pokory. Bardzo często trenerzy różnych sztuk walki uczą także kaligrafii, gdyż uważają, że pisanie ćwiczy charakter oraz koncentrację. </w:t>
      </w:r>
      <w:del w:id="0" w:author="Agnieszka W" w:date="2019-09-10T12:44:00Z">
        <w:r w:rsidDel="008B4A3D">
          <w:delText xml:space="preserve">Nauka pisania z </w:delText>
        </w:r>
      </w:del>
      <w:ins w:id="1" w:author="Agnieszka W" w:date="2019-09-10T12:44:00Z">
        <w:r w:rsidR="008B4A3D">
          <w:t>Z</w:t>
        </w:r>
        <w:r w:rsidR="008B4A3D">
          <w:t xml:space="preserve"> </w:t>
        </w:r>
      </w:ins>
      <w:r>
        <w:t xml:space="preserve">tego powodu </w:t>
      </w:r>
      <w:ins w:id="2" w:author="Agnieszka W" w:date="2019-09-10T12:44:00Z">
        <w:r w:rsidR="008B4A3D">
          <w:t>n</w:t>
        </w:r>
        <w:r w:rsidR="008B4A3D">
          <w:t xml:space="preserve">auka pisania </w:t>
        </w:r>
      </w:ins>
      <w:r>
        <w:t>przypomina sztuki walki, gdzie najważniejszym celem jest dążenie do doskonałości, a sama umiejętność walki jest tylko skutkiem ubocznym. Poza tym potwierdzono naukowo, że ręczne spisywanie informacji powoduje lepsze ich przyswajanie. Uczniowie, którzy piszą wypracowania ręcznie, mają bogatsze słownictwo, lepiej opanowują ortografię i są bardziej kreatywni niż koledzy piszący na klawiaturze komputera. Samo ręczne pisanie wyrabia u każdego indywidualny charakter pisma.</w:t>
      </w:r>
    </w:p>
    <w:p w14:paraId="1C36C20A" w14:textId="77777777" w:rsidR="00D8344A" w:rsidRDefault="00D8344A" w:rsidP="00D8344A">
      <w:r>
        <w:t>W szkołach w pierwszym etapie edukacji dzieci uczą się kaligrafii najpierw ołówkiem, pisząc szlaczki, literki i słowa po śladzie, a potem w zeszytach w trzy linie. Po opanowaniu pisania ołówkiem przechodzą do pisania piórem lub długopisem. Współczesne pióra dla dzieci są specjalnie zaprojektowane tak, by pomagały w poprawnej nauce pisania. Trzonek takiego pióra ma specjalne wgłębienia na palce, które wymuszają na dziecku prawidłowe trzymanie pióra podczas pisania. Dla starszych dzieci są już pióra bez wgłębień. W kolejnym etapie edukacji dzieci piszą w zeszytach w jedną linię lub gładkich i kształtują indywidualny charakter pisma.</w:t>
      </w:r>
    </w:p>
    <w:p w14:paraId="7BBECBD3" w14:textId="77777777" w:rsidR="008B4A3D" w:rsidRDefault="00D8344A" w:rsidP="00D8344A">
      <w:pPr>
        <w:rPr>
          <w:ins w:id="3" w:author="Agnieszka W" w:date="2019-09-10T12:49:00Z"/>
        </w:rPr>
      </w:pPr>
      <w:r>
        <w:t xml:space="preserve">Historia kaligrafii jest tak długa, jak historia słowa pisanego. </w:t>
      </w:r>
      <w:r w:rsidR="00811E0C">
        <w:t>Pierwszym pismem</w:t>
      </w:r>
      <w:r w:rsidR="006A5106">
        <w:t xml:space="preserve"> było pismo klinowe, używane w Mezopotamii na 3000 lat przed naszą erą. W Egipcie w tym samym okresie rozwinęło się pismo hieroglificzne. Około 1200 lat przed naszą erą Fenicjanie ustalili alfabet składający się z 22 liter. Tym samym rozwinęło się pismo fenickie. Na 900 lat przed naszą erą Grecy rozwinęli alfabetyczne pismo greckie</w:t>
      </w:r>
      <w:r w:rsidR="00826760">
        <w:t>.</w:t>
      </w:r>
      <w:r w:rsidR="006A5106">
        <w:t xml:space="preserve"> </w:t>
      </w:r>
      <w:r w:rsidR="00826760">
        <w:t>M</w:t>
      </w:r>
      <w:r w:rsidR="006A5106">
        <w:t xml:space="preserve">iało </w:t>
      </w:r>
      <w:r w:rsidR="00826760">
        <w:t xml:space="preserve">ono </w:t>
      </w:r>
      <w:r w:rsidR="006A5106">
        <w:t>ogromny wpływ na kształtowanie się pisma łacińskiego, które rozwinęło się w Rzymie.</w:t>
      </w:r>
    </w:p>
    <w:p w14:paraId="619E67D2" w14:textId="77777777" w:rsidR="00811E0C" w:rsidRDefault="006A5106" w:rsidP="00D8344A">
      <w:del w:id="4" w:author="Agnieszka W" w:date="2019-09-10T12:49:00Z">
        <w:r w:rsidDel="008B4A3D">
          <w:delText xml:space="preserve"> </w:delText>
        </w:r>
      </w:del>
      <w:r>
        <w:t>Pismo łacińskie składa</w:t>
      </w:r>
      <w:r w:rsidR="00E72857">
        <w:t>ło</w:t>
      </w:r>
      <w:r>
        <w:t xml:space="preserve"> się z 21 znaków. Polska przejęła kulturę zachodnią i do dziś posługuje się alfabetem łacińskim wzbogacając je o własne znaki narodowe: </w:t>
      </w:r>
      <w:r w:rsidRPr="006A5106">
        <w:rPr>
          <w:i/>
        </w:rPr>
        <w:t xml:space="preserve">ą, ć, ę, ł, ń, ó, ź </w:t>
      </w:r>
      <w:r w:rsidRPr="006A5106">
        <w:t>i</w:t>
      </w:r>
      <w:r w:rsidRPr="006A5106">
        <w:rPr>
          <w:i/>
        </w:rPr>
        <w:t xml:space="preserve"> ż.</w:t>
      </w:r>
      <w:r w:rsidR="00E72857">
        <w:t xml:space="preserve"> Na podstawie alfabetu łacińskiego powstawały kolejne </w:t>
      </w:r>
      <w:r w:rsidR="00826760">
        <w:t xml:space="preserve">odmiany </w:t>
      </w:r>
      <w:r w:rsidR="00E72857">
        <w:t>pisma</w:t>
      </w:r>
      <w:r w:rsidR="00826760">
        <w:t xml:space="preserve"> łacińskiego</w:t>
      </w:r>
      <w:r w:rsidR="00E72857">
        <w:t xml:space="preserve">. Najstarszym z nich </w:t>
      </w:r>
      <w:del w:id="5" w:author="Agnieszka W" w:date="2019-09-10T12:45:00Z">
        <w:r w:rsidR="00E72857" w:rsidDel="008B4A3D">
          <w:delText xml:space="preserve">na podstawie tego alfabetu </w:delText>
        </w:r>
      </w:del>
      <w:r w:rsidR="00E72857">
        <w:t xml:space="preserve">była </w:t>
      </w:r>
      <w:bookmarkStart w:id="6" w:name="_Hlk19012026"/>
      <w:r w:rsidR="00E72857">
        <w:t xml:space="preserve">kapitała rzymska </w:t>
      </w:r>
      <w:bookmarkEnd w:id="6"/>
      <w:r w:rsidR="00E72857">
        <w:t>używana około 100 roku naszej ery. W IV-</w:t>
      </w:r>
      <w:commentRangeStart w:id="7"/>
      <w:ins w:id="8" w:author="Agnieszka W" w:date="2019-09-10T12:46:00Z">
        <w:r w:rsidR="008B4A3D">
          <w:t>–</w:t>
        </w:r>
        <w:commentRangeEnd w:id="7"/>
        <w:r w:rsidR="008B4A3D">
          <w:rPr>
            <w:rStyle w:val="Odwoaniedokomentarza"/>
          </w:rPr>
          <w:commentReference w:id="7"/>
        </w:r>
      </w:ins>
      <w:r w:rsidR="00E72857">
        <w:t>VII wieku powstała uncjała – pismo z zaokrąglonymi kształtami, oraz półuncjała (VI</w:t>
      </w:r>
      <w:ins w:id="9" w:author="Agnieszka W" w:date="2019-09-10T12:46:00Z">
        <w:r w:rsidR="008B4A3D">
          <w:t>–</w:t>
        </w:r>
      </w:ins>
      <w:del w:id="10" w:author="Agnieszka W" w:date="2019-09-10T12:46:00Z">
        <w:r w:rsidR="00E72857" w:rsidDel="008B4A3D">
          <w:delText>-</w:delText>
        </w:r>
      </w:del>
      <w:r w:rsidR="00E72857">
        <w:t xml:space="preserve">IX wiek). W tym czasie do pośpiesznego notowania </w:t>
      </w:r>
      <w:commentRangeStart w:id="11"/>
      <w:r w:rsidR="00E72857">
        <w:t xml:space="preserve">używano </w:t>
      </w:r>
      <w:commentRangeEnd w:id="11"/>
      <w:r w:rsidR="008B4A3D">
        <w:rPr>
          <w:rStyle w:val="Odwoaniedokomentarza"/>
        </w:rPr>
        <w:commentReference w:id="11"/>
      </w:r>
      <w:r w:rsidR="00E72857">
        <w:t>kursyw</w:t>
      </w:r>
      <w:ins w:id="12" w:author="Agnieszka W" w:date="2019-09-10T12:47:00Z">
        <w:r w:rsidR="008B4A3D">
          <w:t>y</w:t>
        </w:r>
      </w:ins>
      <w:del w:id="13" w:author="Agnieszka W" w:date="2019-09-10T12:47:00Z">
        <w:r w:rsidR="00E72857" w:rsidDel="008B4A3D">
          <w:delText>ę</w:delText>
        </w:r>
      </w:del>
      <w:r w:rsidR="00E72857">
        <w:t xml:space="preserve"> – pochyłe pismo, często mało czytelne. W późniejszych czasach powstawały kolejne pisma: pismo Merowingów (VIII</w:t>
      </w:r>
      <w:ins w:id="14" w:author="Agnieszka W" w:date="2019-09-10T12:47:00Z">
        <w:r w:rsidR="008B4A3D">
          <w:t>–</w:t>
        </w:r>
      </w:ins>
      <w:del w:id="15" w:author="Agnieszka W" w:date="2019-09-10T12:47:00Z">
        <w:r w:rsidR="00E72857" w:rsidDel="008B4A3D">
          <w:delText>-</w:delText>
        </w:r>
      </w:del>
      <w:r w:rsidR="00E72857">
        <w:t>IX wiek), Italika (IX</w:t>
      </w:r>
      <w:ins w:id="16" w:author="Agnieszka W" w:date="2019-09-10T12:47:00Z">
        <w:r w:rsidR="008B4A3D">
          <w:t>–</w:t>
        </w:r>
      </w:ins>
      <w:del w:id="17" w:author="Agnieszka W" w:date="2019-09-10T12:46:00Z">
        <w:r w:rsidR="00E72857" w:rsidDel="008B4A3D">
          <w:delText>-</w:delText>
        </w:r>
      </w:del>
      <w:r w:rsidR="00E72857">
        <w:t xml:space="preserve">XII w.), </w:t>
      </w:r>
      <w:proofErr w:type="spellStart"/>
      <w:ins w:id="18" w:author="Agnieszka W" w:date="2019-09-10T12:49:00Z">
        <w:r w:rsidR="008B4A3D">
          <w:t>c</w:t>
        </w:r>
      </w:ins>
      <w:del w:id="19" w:author="Agnieszka W" w:date="2019-09-10T12:49:00Z">
        <w:r w:rsidR="00E72857" w:rsidDel="008B4A3D">
          <w:delText>C</w:delText>
        </w:r>
      </w:del>
      <w:r w:rsidR="00E72857">
        <w:t>ancellaresca</w:t>
      </w:r>
      <w:proofErr w:type="spellEnd"/>
      <w:r w:rsidR="00E72857">
        <w:t xml:space="preserve"> (XVI w.), </w:t>
      </w:r>
      <w:ins w:id="20" w:author="Agnieszka W" w:date="2019-09-10T12:49:00Z">
        <w:r w:rsidR="008B4A3D">
          <w:t>g</w:t>
        </w:r>
      </w:ins>
      <w:del w:id="21" w:author="Agnieszka W" w:date="2019-09-10T12:49:00Z">
        <w:r w:rsidR="00826760" w:rsidDel="008B4A3D">
          <w:delText>G</w:delText>
        </w:r>
      </w:del>
      <w:r w:rsidR="00826760">
        <w:t>otyk (XI</w:t>
      </w:r>
      <w:ins w:id="22" w:author="Agnieszka W" w:date="2019-09-10T12:47:00Z">
        <w:r w:rsidR="008B4A3D">
          <w:t>–</w:t>
        </w:r>
      </w:ins>
      <w:del w:id="23" w:author="Agnieszka W" w:date="2019-09-10T12:47:00Z">
        <w:r w:rsidR="00826760" w:rsidDel="008B4A3D">
          <w:delText>-</w:delText>
        </w:r>
      </w:del>
      <w:r w:rsidR="00826760">
        <w:t xml:space="preserve">XV w.), </w:t>
      </w:r>
      <w:ins w:id="24" w:author="Agnieszka W" w:date="2019-09-10T12:49:00Z">
        <w:r w:rsidR="008B4A3D">
          <w:t>t</w:t>
        </w:r>
      </w:ins>
      <w:del w:id="25" w:author="Agnieszka W" w:date="2019-09-10T12:49:00Z">
        <w:r w:rsidR="00826760" w:rsidDel="008B4A3D">
          <w:delText>T</w:delText>
        </w:r>
      </w:del>
      <w:r w:rsidR="00826760">
        <w:t xml:space="preserve">ekstura (XII w.), </w:t>
      </w:r>
      <w:ins w:id="26" w:author="Agnieszka W" w:date="2019-09-10T12:49:00Z">
        <w:r w:rsidR="008B4A3D">
          <w:t>r</w:t>
        </w:r>
      </w:ins>
      <w:del w:id="27" w:author="Agnieszka W" w:date="2019-09-10T12:49:00Z">
        <w:r w:rsidR="00826760" w:rsidDel="008B4A3D">
          <w:delText>R</w:delText>
        </w:r>
      </w:del>
      <w:r w:rsidR="00826760">
        <w:t xml:space="preserve">otunda (XV w.), </w:t>
      </w:r>
      <w:ins w:id="28" w:author="Agnieszka W" w:date="2019-09-10T12:49:00Z">
        <w:r w:rsidR="008B4A3D">
          <w:t>b</w:t>
        </w:r>
      </w:ins>
      <w:del w:id="29" w:author="Agnieszka W" w:date="2019-09-10T12:49:00Z">
        <w:r w:rsidR="00826760" w:rsidDel="008B4A3D">
          <w:delText>B</w:delText>
        </w:r>
      </w:del>
      <w:r w:rsidR="00826760">
        <w:t xml:space="preserve">astarda (XIV w.) i </w:t>
      </w:r>
      <w:ins w:id="30" w:author="Agnieszka W" w:date="2019-09-10T12:49:00Z">
        <w:r w:rsidR="008B4A3D">
          <w:t>s</w:t>
        </w:r>
      </w:ins>
      <w:del w:id="31" w:author="Agnieszka W" w:date="2019-09-10T12:49:00Z">
        <w:r w:rsidR="00826760" w:rsidDel="008B4A3D">
          <w:delText>S</w:delText>
        </w:r>
      </w:del>
      <w:r w:rsidR="00826760">
        <w:t xml:space="preserve">zwabacha (XV w.). </w:t>
      </w:r>
    </w:p>
    <w:p w14:paraId="1501BB08" w14:textId="77777777" w:rsidR="00D8344A" w:rsidRDefault="00D8344A" w:rsidP="00D8344A">
      <w:r>
        <w:t xml:space="preserve">Dla zainteresowanych </w:t>
      </w:r>
      <w:r w:rsidR="00826760">
        <w:t xml:space="preserve">pismem </w:t>
      </w:r>
      <w:bookmarkStart w:id="32" w:name="_GoBack"/>
      <w:r w:rsidR="00826760">
        <w:t>pisanym</w:t>
      </w:r>
      <w:r>
        <w:t xml:space="preserve"> </w:t>
      </w:r>
      <w:bookmarkEnd w:id="32"/>
      <w:r>
        <w:t>powstają różne szkoły kaligrafii, gdzie można poznać historię kaligrafii oraz szlifować umiejętności kaligraficzne.</w:t>
      </w:r>
    </w:p>
    <w:p w14:paraId="7E70F047" w14:textId="77777777" w:rsidR="005D20E5" w:rsidRPr="00D8344A" w:rsidRDefault="005D20E5" w:rsidP="00D8344A"/>
    <w:sectPr w:rsidR="005D20E5" w:rsidRPr="00D8344A" w:rsidSect="00F70E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7" w:author="Agnieszka W" w:date="2019-09-10T12:46:00Z" w:initials="AW">
    <w:p w14:paraId="07616112" w14:textId="77777777" w:rsidR="008B4A3D" w:rsidRDefault="008B4A3D">
      <w:pPr>
        <w:pStyle w:val="Tekstkomentarza"/>
      </w:pPr>
      <w:r>
        <w:rPr>
          <w:rStyle w:val="Odwoaniedokomentarza"/>
        </w:rPr>
        <w:annotationRef/>
      </w:r>
      <w:r>
        <w:t>Do przedziałów (od–do) też półpauza.</w:t>
      </w:r>
    </w:p>
  </w:comment>
  <w:comment w:id="11" w:author="Agnieszka W" w:date="2019-09-10T12:47:00Z" w:initials="AW">
    <w:p w14:paraId="3DD59C59" w14:textId="77777777" w:rsidR="008B4A3D" w:rsidRDefault="008B4A3D">
      <w:pPr>
        <w:pStyle w:val="Tekstkomentarza"/>
      </w:pPr>
      <w:r>
        <w:rPr>
          <w:rStyle w:val="Odwoaniedokomentarza"/>
        </w:rPr>
        <w:annotationRef/>
      </w:r>
      <w:r>
        <w:t xml:space="preserve">To częsty czasownik, więc warto „zakuć”: </w:t>
      </w:r>
      <w:r w:rsidRPr="008B4A3D">
        <w:t>https://sjp.pwn.pl/poradnia/haslo/uzywac-czego;719.html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7616112" w15:done="0"/>
  <w15:commentEx w15:paraId="3DD59C5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7616112" w16cid:durableId="21221993"/>
  <w16cid:commentId w16cid:paraId="3DD59C59" w16cid:durableId="212219F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69E"/>
    <w:rsid w:val="001267D6"/>
    <w:rsid w:val="002D38DA"/>
    <w:rsid w:val="00406D64"/>
    <w:rsid w:val="004265E7"/>
    <w:rsid w:val="00564D76"/>
    <w:rsid w:val="005B730E"/>
    <w:rsid w:val="005D20E5"/>
    <w:rsid w:val="006A5106"/>
    <w:rsid w:val="006F73D4"/>
    <w:rsid w:val="00702FF0"/>
    <w:rsid w:val="007624EB"/>
    <w:rsid w:val="00811E0C"/>
    <w:rsid w:val="00826760"/>
    <w:rsid w:val="008B4A3D"/>
    <w:rsid w:val="00A47F31"/>
    <w:rsid w:val="00D8344A"/>
    <w:rsid w:val="00E0669E"/>
    <w:rsid w:val="00E72857"/>
    <w:rsid w:val="00F70E2B"/>
    <w:rsid w:val="00F8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8A8A1"/>
  <w15:docId w15:val="{4878D3C0-F4D4-4EAC-86BB-1E7771342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D834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834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34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344A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3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344A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4A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4A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</dc:creator>
  <cp:keywords/>
  <dc:description/>
  <cp:lastModifiedBy>Agnieszka W</cp:lastModifiedBy>
  <cp:revision>2</cp:revision>
  <dcterms:created xsi:type="dcterms:W3CDTF">2019-09-10T10:50:00Z</dcterms:created>
  <dcterms:modified xsi:type="dcterms:W3CDTF">2019-09-10T10:50:00Z</dcterms:modified>
</cp:coreProperties>
</file>