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610" w:rsidRDefault="00D10CAA">
      <w:r>
        <w:t>Potrzebne:</w:t>
      </w:r>
    </w:p>
    <w:p w:rsidR="00D10CAA" w:rsidRDefault="00D10CAA">
      <w:r>
        <w:t>słoik, sól (najlepiej kamienna), kredka</w:t>
      </w:r>
      <w:r w:rsidR="000922FD">
        <w:t>/ołówek</w:t>
      </w:r>
      <w:r>
        <w:t xml:space="preserve"> lub patyk, łyżka do mieszania, woda, </w:t>
      </w:r>
      <w:ins w:id="0" w:author="Agnieszka W" w:date="2019-09-23T23:16:00Z">
        <w:r w:rsidR="000D3DF3">
          <w:t xml:space="preserve">grubsza </w:t>
        </w:r>
      </w:ins>
      <w:r>
        <w:t>nitka (wełna, mulina lub kordonek)</w:t>
      </w:r>
      <w:r w:rsidR="00542A17">
        <w:t>, nożyczki</w:t>
      </w:r>
    </w:p>
    <w:p w:rsidR="00D10CAA" w:rsidRDefault="00D10CAA"/>
    <w:p w:rsidR="000922FD" w:rsidRDefault="001E4C8E">
      <w:r>
        <w:t xml:space="preserve">Zagotowujemy wodę w czajniku. </w:t>
      </w:r>
      <w:del w:id="1" w:author="Agnieszka W" w:date="2019-09-23T23:16:00Z">
        <w:r w:rsidR="000922FD" w:rsidDel="000D3DF3">
          <w:delText>Mocn</w:delText>
        </w:r>
        <w:r w:rsidDel="000D3DF3">
          <w:delText xml:space="preserve">o </w:delText>
        </w:r>
      </w:del>
      <w:ins w:id="2" w:author="Agnieszka W" w:date="2019-09-23T23:16:00Z">
        <w:r w:rsidR="000D3DF3">
          <w:t>Bardzo</w:t>
        </w:r>
        <w:r w:rsidR="000D3DF3">
          <w:t xml:space="preserve"> </w:t>
        </w:r>
      </w:ins>
      <w:r>
        <w:t>ciepłą wodę wlewamy do słoika tak, by zajęła około połowę objętości słoika.</w:t>
      </w:r>
      <w:r w:rsidR="000922FD">
        <w:t xml:space="preserve"> </w:t>
      </w:r>
    </w:p>
    <w:p w:rsidR="001E4C8E" w:rsidRDefault="000922FD">
      <w:r>
        <w:t xml:space="preserve">Musimy uzyskać </w:t>
      </w:r>
      <w:ins w:id="3" w:author="Agnieszka W" w:date="2019-09-23T23:16:00Z">
        <w:r w:rsidR="000D3DF3">
          <w:t>w słoiku</w:t>
        </w:r>
        <w:r w:rsidR="000D3DF3">
          <w:t xml:space="preserve"> </w:t>
        </w:r>
      </w:ins>
      <w:r>
        <w:t>nasycony roztwór soli</w:t>
      </w:r>
      <w:del w:id="4" w:author="Agnieszka W" w:date="2019-09-23T23:16:00Z">
        <w:r w:rsidDel="000D3DF3">
          <w:delText xml:space="preserve"> w słoiku</w:delText>
        </w:r>
      </w:del>
      <w:r>
        <w:t xml:space="preserve">. Do wody </w:t>
      </w:r>
      <w:del w:id="5" w:author="Agnieszka W" w:date="2019-09-23T23:17:00Z">
        <w:r w:rsidDel="000D3DF3">
          <w:delText xml:space="preserve">w słoiku </w:delText>
        </w:r>
      </w:del>
      <w:r>
        <w:t>wsypujemy stopniowo po łyżce soli i mieszamy aż do rozpuszczenia</w:t>
      </w:r>
      <w:ins w:id="6" w:author="Agnieszka W" w:date="2019-09-23T23:17:00Z">
        <w:r w:rsidR="000D3DF3">
          <w:t>,</w:t>
        </w:r>
      </w:ins>
      <w:del w:id="7" w:author="Agnieszka W" w:date="2019-09-23T23:17:00Z">
        <w:r w:rsidDel="000D3DF3">
          <w:delText>.</w:delText>
        </w:r>
      </w:del>
      <w:r>
        <w:t xml:space="preserve"> </w:t>
      </w:r>
      <w:del w:id="8" w:author="Agnieszka W" w:date="2019-09-23T23:17:00Z">
        <w:r w:rsidDel="000D3DF3">
          <w:delText xml:space="preserve">Wsypujemy kolejne łyżki soli </w:delText>
        </w:r>
      </w:del>
      <w:r>
        <w:t>aż do momentu, gdy sól przestanie nam się rozpuszczać mimo intensywnego mieszania.</w:t>
      </w:r>
    </w:p>
    <w:p w:rsidR="000922FD" w:rsidRDefault="000922FD">
      <w:r>
        <w:t xml:space="preserve">Na kredce lub patyku wiążemy nitkę tak, by drugi koniec nitki nie dotykał dna słoika. Im bardziej </w:t>
      </w:r>
      <w:ins w:id="9" w:author="Agnieszka W" w:date="2019-09-23T23:18:00Z">
        <w:r w:rsidR="000D3DF3">
          <w:t>„</w:t>
        </w:r>
      </w:ins>
      <w:r>
        <w:t>włochata</w:t>
      </w:r>
      <w:ins w:id="10" w:author="Agnieszka W" w:date="2019-09-23T23:18:00Z">
        <w:r w:rsidR="000D3DF3">
          <w:t>”</w:t>
        </w:r>
      </w:ins>
      <w:r>
        <w:t xml:space="preserve"> nitka, tym efekt doświadczenia będzie lepszy. Tak przygotowaną kredkę z nitką kładziemy na słoiku</w:t>
      </w:r>
      <w:del w:id="11" w:author="Agnieszka W" w:date="2019-09-23T23:18:00Z">
        <w:r w:rsidDel="000D3DF3">
          <w:delText xml:space="preserve"> tak</w:delText>
        </w:r>
      </w:del>
      <w:r>
        <w:t xml:space="preserve">, </w:t>
      </w:r>
      <w:del w:id="12" w:author="Agnieszka W" w:date="2019-09-23T23:18:00Z">
        <w:r w:rsidDel="000D3DF3">
          <w:delText xml:space="preserve">by nitka </w:delText>
        </w:r>
      </w:del>
      <w:r>
        <w:t>zanurz</w:t>
      </w:r>
      <w:ins w:id="13" w:author="Agnieszka W" w:date="2019-09-23T23:18:00Z">
        <w:r w:rsidR="000D3DF3">
          <w:t>ając ją</w:t>
        </w:r>
      </w:ins>
      <w:del w:id="14" w:author="Agnieszka W" w:date="2019-09-23T23:18:00Z">
        <w:r w:rsidDel="000D3DF3">
          <w:delText>yła</w:delText>
        </w:r>
      </w:del>
      <w:r>
        <w:t xml:space="preserve"> </w:t>
      </w:r>
      <w:del w:id="15" w:author="Agnieszka W" w:date="2019-09-23T23:18:00Z">
        <w:r w:rsidDel="000D3DF3">
          <w:delText xml:space="preserve">się </w:delText>
        </w:r>
      </w:del>
      <w:r>
        <w:t xml:space="preserve">w nasyconym roztworze soli. </w:t>
      </w:r>
    </w:p>
    <w:p w:rsidR="000922FD" w:rsidRDefault="000922FD">
      <w:r>
        <w:t>Słoik z roztworem soli odstawiamy w takie miejsce, żeby było ciepło, ale nie gorąco, oraz żeby nikomu nie przeszkadzał</w:t>
      </w:r>
      <w:del w:id="16" w:author="Agnieszka W" w:date="2019-09-23T23:18:00Z">
        <w:r w:rsidDel="000D3DF3">
          <w:delText>o</w:delText>
        </w:r>
      </w:del>
      <w:r>
        <w:t xml:space="preserve">, gdyż nie należy poruszać </w:t>
      </w:r>
      <w:del w:id="17" w:author="Agnieszka W" w:date="2019-09-23T23:19:00Z">
        <w:r w:rsidDel="000D3DF3">
          <w:delText>słoikiem</w:delText>
        </w:r>
      </w:del>
      <w:ins w:id="18" w:author="Agnieszka W" w:date="2019-09-23T23:19:00Z">
        <w:r w:rsidR="000D3DF3">
          <w:t>roztworu</w:t>
        </w:r>
      </w:ins>
      <w:del w:id="19" w:author="Agnieszka W" w:date="2019-09-23T23:19:00Z">
        <w:r w:rsidDel="000D3DF3">
          <w:delText>.</w:delText>
        </w:r>
      </w:del>
      <w:r>
        <w:t xml:space="preserve"> </w:t>
      </w:r>
      <w:ins w:id="20" w:author="Agnieszka W" w:date="2019-09-23T23:19:00Z">
        <w:r w:rsidR="000D3DF3">
          <w:t xml:space="preserve">(im wolniejsze będzie </w:t>
        </w:r>
      </w:ins>
      <w:del w:id="21" w:author="Agnieszka W" w:date="2019-09-23T23:19:00Z">
        <w:r w:rsidDel="000D3DF3">
          <w:delText xml:space="preserve">Jeśli </w:delText>
        </w:r>
      </w:del>
      <w:r>
        <w:t>parowanie wody</w:t>
      </w:r>
      <w:del w:id="22" w:author="Agnieszka W" w:date="2019-09-23T23:19:00Z">
        <w:r w:rsidDel="000D3DF3">
          <w:delText xml:space="preserve"> jest wolniejsze</w:delText>
        </w:r>
      </w:del>
      <w:r>
        <w:t xml:space="preserve">, </w:t>
      </w:r>
      <w:del w:id="23" w:author="Agnieszka W" w:date="2019-09-23T23:19:00Z">
        <w:r w:rsidDel="000D3DF3">
          <w:delText xml:space="preserve">kryształy soli będą </w:delText>
        </w:r>
      </w:del>
      <w:ins w:id="24" w:author="Agnieszka W" w:date="2019-09-23T23:19:00Z">
        <w:r w:rsidR="000D3DF3">
          <w:t xml:space="preserve">tym </w:t>
        </w:r>
      </w:ins>
      <w:r>
        <w:t>większe i bardziej przezroczyste</w:t>
      </w:r>
      <w:ins w:id="25" w:author="Agnieszka W" w:date="2019-09-23T23:19:00Z">
        <w:r w:rsidR="000D3DF3">
          <w:t xml:space="preserve"> będą kryształy soli)</w:t>
        </w:r>
      </w:ins>
      <w:r w:rsidR="00060DE3">
        <w:t>.</w:t>
      </w:r>
    </w:p>
    <w:p w:rsidR="00060DE3" w:rsidRDefault="00060DE3">
      <w:r>
        <w:t xml:space="preserve">Już po kilku dniach </w:t>
      </w:r>
      <w:del w:id="26" w:author="Agnieszka W" w:date="2019-09-23T23:19:00Z">
        <w:r w:rsidDel="000D3DF3">
          <w:delText>będą widoczne</w:delText>
        </w:r>
      </w:del>
      <w:ins w:id="27" w:author="Agnieszka W" w:date="2019-09-23T23:19:00Z">
        <w:r w:rsidR="000D3DF3">
          <w:t>zobaczymy</w:t>
        </w:r>
      </w:ins>
      <w:r>
        <w:t xml:space="preserve"> pierwsze kryształy</w:t>
      </w:r>
      <w:del w:id="28" w:author="Agnieszka W" w:date="2019-09-23T23:20:00Z">
        <w:r w:rsidDel="000D3DF3">
          <w:delText xml:space="preserve"> soli</w:delText>
        </w:r>
      </w:del>
      <w:r>
        <w:t xml:space="preserve">. Będą się one osadzać na dnie słoika, na nitce oraz na ściankach słoika ponad poziomem wody. Z biegiem czasu kryształy </w:t>
      </w:r>
      <w:del w:id="29" w:author="Agnieszka W" w:date="2019-09-23T23:20:00Z">
        <w:r w:rsidDel="000D3DF3">
          <w:delText>będą rosnąć</w:delText>
        </w:r>
      </w:del>
      <w:ins w:id="30" w:author="Agnieszka W" w:date="2019-09-23T23:20:00Z">
        <w:r w:rsidR="000D3DF3">
          <w:t>urosną</w:t>
        </w:r>
      </w:ins>
      <w:r>
        <w:t xml:space="preserve">, </w:t>
      </w:r>
      <w:ins w:id="31" w:author="Agnieszka W" w:date="2019-09-23T23:21:00Z">
        <w:r w:rsidR="000D3DF3">
          <w:t xml:space="preserve">zgrubieje </w:t>
        </w:r>
      </w:ins>
      <w:r>
        <w:t>warstwa soli na ściankach słoika</w:t>
      </w:r>
      <w:del w:id="32" w:author="Agnieszka W" w:date="2019-09-23T23:21:00Z">
        <w:r w:rsidDel="000D3DF3">
          <w:delText xml:space="preserve"> będzie grubsza</w:delText>
        </w:r>
      </w:del>
      <w:r>
        <w:t xml:space="preserve">, </w:t>
      </w:r>
      <w:ins w:id="33" w:author="Agnieszka W" w:date="2019-09-23T23:21:00Z">
        <w:r w:rsidR="000D3DF3">
          <w:t xml:space="preserve">a </w:t>
        </w:r>
      </w:ins>
      <w:r>
        <w:t>nitka obrośnie kryształkami soli nawet ponad poziomem wody</w:t>
      </w:r>
      <w:ins w:id="34" w:author="Agnieszka W" w:date="2019-09-23T23:21:00Z">
        <w:r w:rsidR="000D3DF3">
          <w:t>.</w:t>
        </w:r>
      </w:ins>
      <w:del w:id="35" w:author="Agnieszka W" w:date="2019-09-23T23:21:00Z">
        <w:r w:rsidDel="000D3DF3">
          <w:delText>,</w:delText>
        </w:r>
      </w:del>
      <w:r>
        <w:t xml:space="preserve"> </w:t>
      </w:r>
      <w:ins w:id="36" w:author="Agnieszka W" w:date="2019-09-23T23:22:00Z">
        <w:r w:rsidR="000D3DF3">
          <w:t>S</w:t>
        </w:r>
      </w:ins>
      <w:del w:id="37" w:author="Agnieszka W" w:date="2019-09-23T23:22:00Z">
        <w:r w:rsidDel="000D3DF3">
          <w:delText>s</w:delText>
        </w:r>
      </w:del>
      <w:r>
        <w:t xml:space="preserve">ól pojawi się </w:t>
      </w:r>
      <w:del w:id="38" w:author="Agnieszka W" w:date="2019-09-23T23:22:00Z">
        <w:r w:rsidDel="000D3DF3">
          <w:delText xml:space="preserve">nawet </w:delText>
        </w:r>
      </w:del>
      <w:ins w:id="39" w:author="Agnieszka W" w:date="2019-09-23T23:22:00Z">
        <w:r w:rsidR="000D3DF3">
          <w:t>także</w:t>
        </w:r>
        <w:r w:rsidR="000D3DF3">
          <w:t xml:space="preserve"> </w:t>
        </w:r>
      </w:ins>
      <w:r>
        <w:t xml:space="preserve">na kredce i gwincie słoika </w:t>
      </w:r>
      <w:del w:id="40" w:author="Agnieszka W" w:date="2019-09-23T23:22:00Z">
        <w:r w:rsidDel="000D3DF3">
          <w:delText xml:space="preserve">na </w:delText>
        </w:r>
      </w:del>
      <w:ins w:id="41" w:author="Agnieszka W" w:date="2019-09-23T23:22:00Z">
        <w:r w:rsidR="000D3DF3">
          <w:t>po</w:t>
        </w:r>
        <w:r w:rsidR="000D3DF3">
          <w:t xml:space="preserve"> </w:t>
        </w:r>
      </w:ins>
      <w:r>
        <w:t>zewnętrznej stronie.</w:t>
      </w:r>
    </w:p>
    <w:p w:rsidR="00060DE3" w:rsidRDefault="00060DE3">
      <w:r>
        <w:t xml:space="preserve">Obserwację hodowli prowadzimy codziennie. </w:t>
      </w:r>
      <w:del w:id="42" w:author="Agnieszka W" w:date="2019-09-23T23:22:00Z">
        <w:r w:rsidDel="000D3DF3">
          <w:delText xml:space="preserve">Nasze </w:delText>
        </w:r>
      </w:del>
      <w:ins w:id="43" w:author="Agnieszka W" w:date="2019-09-23T23:22:00Z">
        <w:r w:rsidR="000D3DF3">
          <w:t>Na naszych</w:t>
        </w:r>
        <w:r w:rsidR="000D3DF3">
          <w:t xml:space="preserve"> </w:t>
        </w:r>
      </w:ins>
      <w:r>
        <w:t>zdjęcia</w:t>
      </w:r>
      <w:ins w:id="44" w:author="Agnieszka W" w:date="2019-09-23T23:22:00Z">
        <w:r w:rsidR="000D3DF3">
          <w:t>ch</w:t>
        </w:r>
      </w:ins>
      <w:r>
        <w:t xml:space="preserve"> </w:t>
      </w:r>
      <w:del w:id="45" w:author="Agnieszka W" w:date="2019-09-23T23:22:00Z">
        <w:r w:rsidDel="000D3DF3">
          <w:delText xml:space="preserve">pokazują </w:delText>
        </w:r>
      </w:del>
      <w:ins w:id="46" w:author="Agnieszka W" w:date="2019-09-23T23:22:00Z">
        <w:r w:rsidR="000D3DF3">
          <w:t>widać</w:t>
        </w:r>
        <w:r w:rsidR="000D3DF3">
          <w:t xml:space="preserve"> </w:t>
        </w:r>
      </w:ins>
      <w:r>
        <w:t xml:space="preserve">hodowlę trwającą dwa i pół tygodnia, ale można </w:t>
      </w:r>
      <w:del w:id="47" w:author="Agnieszka W" w:date="2019-09-23T23:23:00Z">
        <w:r w:rsidDel="000D3DF3">
          <w:delText>to robić</w:delText>
        </w:r>
      </w:del>
      <w:ins w:id="48" w:author="Agnieszka W" w:date="2019-09-23T23:23:00Z">
        <w:r w:rsidR="000D3DF3">
          <w:t>prowadzić ją</w:t>
        </w:r>
      </w:ins>
      <w:r>
        <w:t xml:space="preserve"> dłużej.</w:t>
      </w:r>
    </w:p>
    <w:p w:rsidR="00060DE3" w:rsidRDefault="00060DE3">
      <w:r>
        <w:t xml:space="preserve">Eksperymentalnie założyliśmy hodowlę kryształów soli w trzech słoikach. W jednym słoiku na kredce zawiązaliśmy dwie różne nitki – z kordonka i mocno włochatej wełny. Chcieliśmy zaobserwować różnice hodowli w zależności od rodzaju nitki. We wszystkich instrukcjach </w:t>
      </w:r>
      <w:del w:id="49" w:author="Agnieszka W" w:date="2019-09-23T23:23:00Z">
        <w:r w:rsidDel="000D3DF3">
          <w:delText>pisze</w:delText>
        </w:r>
      </w:del>
      <w:ins w:id="50" w:author="Agnieszka W" w:date="2019-09-23T23:23:00Z">
        <w:r w:rsidR="000D3DF3">
          <w:t>jest napisane</w:t>
        </w:r>
      </w:ins>
      <w:r>
        <w:t>, że im bardziej włochata nitka, tym lepszy efekt. Jednak u nas stało się na odwrót – kryształy szybciej nabudowały się na nitce z kordonka.</w:t>
      </w:r>
    </w:p>
    <w:p w:rsidR="00060DE3" w:rsidRDefault="00060DE3">
      <w:r>
        <w:t>W drugim słoiku na końcu nitki zawiązaliśmy duży kryształek</w:t>
      </w:r>
      <w:r w:rsidR="00643D1A">
        <w:t xml:space="preserve"> soli jako zarodek. Dzięki </w:t>
      </w:r>
      <w:del w:id="51" w:author="Agnieszka W" w:date="2019-09-23T23:23:00Z">
        <w:r w:rsidR="00643D1A" w:rsidDel="000D3DF3">
          <w:delText xml:space="preserve">temu na zarodku </w:delText>
        </w:r>
      </w:del>
      <w:r w:rsidR="00643D1A">
        <w:t>szybciej tworzyły się kolejne kryształy.</w:t>
      </w:r>
    </w:p>
    <w:p w:rsidR="00643D1A" w:rsidRDefault="00643D1A">
      <w:r>
        <w:t xml:space="preserve">W trzecim słoiku </w:t>
      </w:r>
      <w:del w:id="52" w:author="Agnieszka W" w:date="2019-09-23T23:24:00Z">
        <w:r w:rsidDel="000D3DF3">
          <w:delText>dodany został</w:delText>
        </w:r>
      </w:del>
      <w:ins w:id="53" w:author="Agnieszka W" w:date="2019-09-23T23:24:00Z">
        <w:r w:rsidR="000D3DF3">
          <w:t>dodaliśmy</w:t>
        </w:r>
      </w:ins>
      <w:r>
        <w:t xml:space="preserve"> </w:t>
      </w:r>
      <w:ins w:id="54" w:author="Agnieszka W" w:date="2019-09-23T23:24:00Z">
        <w:r w:rsidR="000D3DF3">
          <w:t xml:space="preserve">odrobinę </w:t>
        </w:r>
      </w:ins>
      <w:r>
        <w:t>barwnik</w:t>
      </w:r>
      <w:ins w:id="55" w:author="Agnieszka W" w:date="2019-09-23T23:24:00Z">
        <w:r w:rsidR="000D3DF3">
          <w:t>a</w:t>
        </w:r>
      </w:ins>
      <w:del w:id="56" w:author="Agnieszka W" w:date="2019-09-23T23:24:00Z">
        <w:r w:rsidDel="000D3DF3">
          <w:delText>. Z braku barwników dodaliśmy</w:delText>
        </w:r>
      </w:del>
      <w:ins w:id="57" w:author="Agnieszka W" w:date="2019-09-23T23:24:00Z">
        <w:r w:rsidR="000D3DF3">
          <w:t xml:space="preserve"> w postaci</w:t>
        </w:r>
      </w:ins>
      <w:r>
        <w:t xml:space="preserve"> </w:t>
      </w:r>
      <w:del w:id="58" w:author="Agnieszka W" w:date="2019-09-23T23:24:00Z">
        <w:r w:rsidDel="000D3DF3">
          <w:delText xml:space="preserve">odrobinę </w:delText>
        </w:r>
      </w:del>
      <w:r>
        <w:t>zwykłej farby plakatowej. Efekt wyszedł słaby</w:t>
      </w:r>
      <w:ins w:id="59" w:author="Agnieszka W" w:date="2019-09-23T23:25:00Z">
        <w:r w:rsidR="000D3DF3">
          <w:t>.</w:t>
        </w:r>
      </w:ins>
      <w:del w:id="60" w:author="Agnieszka W" w:date="2019-09-23T23:25:00Z">
        <w:r w:rsidDel="000D3DF3">
          <w:delText xml:space="preserve"> w słoiku,</w:delText>
        </w:r>
      </w:del>
      <w:r>
        <w:t xml:space="preserve"> </w:t>
      </w:r>
      <w:ins w:id="61" w:author="Agnieszka W" w:date="2019-09-23T23:25:00Z">
        <w:r w:rsidR="000D3DF3">
          <w:t>K</w:t>
        </w:r>
      </w:ins>
      <w:del w:id="62" w:author="Agnieszka W" w:date="2019-09-23T23:25:00Z">
        <w:r w:rsidDel="000D3DF3">
          <w:delText>k</w:delText>
        </w:r>
      </w:del>
      <w:r>
        <w:t>ryształy soli tworzyły się dużo wolniej. Jednak gdy wyciągnęliśmy nitkę ze słoika</w:t>
      </w:r>
      <w:ins w:id="63" w:author="Agnieszka W" w:date="2019-09-23T23:25:00Z">
        <w:r w:rsidR="000D3DF3">
          <w:t>,</w:t>
        </w:r>
      </w:ins>
      <w:r>
        <w:t xml:space="preserve"> </w:t>
      </w:r>
      <w:del w:id="64" w:author="Agnieszka W" w:date="2019-09-23T23:25:00Z">
        <w:r w:rsidDel="000D3DF3">
          <w:delText xml:space="preserve">– </w:delText>
        </w:r>
      </w:del>
      <w:r>
        <w:t xml:space="preserve">sól na </w:t>
      </w:r>
      <w:del w:id="65" w:author="Agnieszka W" w:date="2019-09-23T23:25:00Z">
        <w:r w:rsidDel="000D3DF3">
          <w:delText xml:space="preserve">nitce </w:delText>
        </w:r>
      </w:del>
      <w:ins w:id="66" w:author="Agnieszka W" w:date="2019-09-23T23:25:00Z">
        <w:r w:rsidR="000D3DF3">
          <w:t>niej</w:t>
        </w:r>
        <w:r w:rsidR="000D3DF3">
          <w:t xml:space="preserve"> </w:t>
        </w:r>
      </w:ins>
      <w:r>
        <w:t xml:space="preserve">była zielona. Można spróbować </w:t>
      </w:r>
      <w:ins w:id="67" w:author="Agnieszka W" w:date="2019-09-23T23:25:00Z">
        <w:r w:rsidR="000D3DF3">
          <w:t xml:space="preserve">tego eksperymentu </w:t>
        </w:r>
      </w:ins>
      <w:r>
        <w:t xml:space="preserve">z </w:t>
      </w:r>
      <w:ins w:id="68" w:author="Agnieszka W" w:date="2019-09-23T23:26:00Z">
        <w:r w:rsidR="00D8673E">
          <w:t xml:space="preserve">użyciem </w:t>
        </w:r>
      </w:ins>
      <w:r>
        <w:t>barwnik</w:t>
      </w:r>
      <w:ins w:id="69" w:author="Agnieszka W" w:date="2019-09-23T23:26:00Z">
        <w:r w:rsidR="00D8673E">
          <w:t>ów</w:t>
        </w:r>
      </w:ins>
      <w:del w:id="70" w:author="Agnieszka W" w:date="2019-09-23T23:26:00Z">
        <w:r w:rsidDel="00D8673E">
          <w:delText>ami</w:delText>
        </w:r>
      </w:del>
      <w:r>
        <w:t xml:space="preserve"> spożywczy</w:t>
      </w:r>
      <w:ins w:id="71" w:author="Agnieszka W" w:date="2019-09-23T23:26:00Z">
        <w:r w:rsidR="00D8673E">
          <w:t>ch</w:t>
        </w:r>
      </w:ins>
      <w:del w:id="72" w:author="Agnieszka W" w:date="2019-09-23T23:26:00Z">
        <w:r w:rsidDel="00D8673E">
          <w:delText>mi</w:delText>
        </w:r>
      </w:del>
      <w:r>
        <w:t xml:space="preserve"> lub zwykł</w:t>
      </w:r>
      <w:ins w:id="73" w:author="Agnieszka W" w:date="2019-09-23T23:26:00Z">
        <w:r w:rsidR="00D8673E">
          <w:t>ego</w:t>
        </w:r>
      </w:ins>
      <w:del w:id="74" w:author="Agnieszka W" w:date="2019-09-23T23:26:00Z">
        <w:r w:rsidDel="00D8673E">
          <w:delText>ym</w:delText>
        </w:r>
      </w:del>
      <w:r>
        <w:t xml:space="preserve"> atrament</w:t>
      </w:r>
      <w:ins w:id="75" w:author="Agnieszka W" w:date="2019-09-23T23:26:00Z">
        <w:r w:rsidR="00D8673E">
          <w:t>u</w:t>
        </w:r>
      </w:ins>
      <w:bookmarkStart w:id="76" w:name="_GoBack"/>
      <w:bookmarkEnd w:id="76"/>
      <w:del w:id="77" w:author="Agnieszka W" w:date="2019-09-23T23:26:00Z">
        <w:r w:rsidDel="00D8673E">
          <w:delText>em</w:delText>
        </w:r>
      </w:del>
      <w:r>
        <w:t>.</w:t>
      </w:r>
    </w:p>
    <w:sectPr w:rsidR="00643D1A" w:rsidSect="00343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AA"/>
    <w:rsid w:val="00060DE3"/>
    <w:rsid w:val="000922FD"/>
    <w:rsid w:val="000D3DF3"/>
    <w:rsid w:val="001E4C8E"/>
    <w:rsid w:val="00343610"/>
    <w:rsid w:val="00542A17"/>
    <w:rsid w:val="00643D1A"/>
    <w:rsid w:val="00D10CAA"/>
    <w:rsid w:val="00D65E56"/>
    <w:rsid w:val="00D8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EE791"/>
  <w15:docId w15:val="{09B40FC1-F026-4879-B018-93719841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436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Agnieszka W</cp:lastModifiedBy>
  <cp:revision>2</cp:revision>
  <dcterms:created xsi:type="dcterms:W3CDTF">2019-09-23T21:26:00Z</dcterms:created>
  <dcterms:modified xsi:type="dcterms:W3CDTF">2019-09-23T21:26:00Z</dcterms:modified>
</cp:coreProperties>
</file>