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69B" w:rsidRDefault="000F669B" w:rsidP="000F669B">
      <w:r>
        <w:t>Potrzebne:</w:t>
      </w:r>
    </w:p>
    <w:p w:rsidR="000F669B" w:rsidRDefault="0093331A" w:rsidP="000F669B">
      <w:r>
        <w:t xml:space="preserve">szablon sowy (dostępny </w:t>
      </w:r>
      <w:r w:rsidR="000F669B">
        <w:t>tu – link do sklepu),</w:t>
      </w:r>
      <w:ins w:id="0" w:author="Agnieszka W" w:date="2019-09-24T21:04:00Z">
        <w:r w:rsidR="000962D8">
          <w:t xml:space="preserve"> </w:t>
        </w:r>
      </w:ins>
      <w:r w:rsidR="000F669B">
        <w:t>kartka z bloku A4 (w innym kolorze niż biała), biała kartka A4, kolorowa krepina (bibuła marszczona), nożyczki, klej introligatorski, ołówek, farby, pędzel</w:t>
      </w:r>
    </w:p>
    <w:p w:rsidR="000F669B" w:rsidRDefault="000F669B" w:rsidP="000F669B"/>
    <w:p w:rsidR="0093331A" w:rsidRDefault="0093331A" w:rsidP="0093331A">
      <w:r>
        <w:t xml:space="preserve">Z szablonu sowy wyciągamy środek brzucha, skrzydeł i oczu, zostawiając samą ramkę. Ramkę malujemy farbami na wybrany kolor. </w:t>
      </w:r>
    </w:p>
    <w:p w:rsidR="0093331A" w:rsidRDefault="0093331A" w:rsidP="0093331A">
      <w:r>
        <w:t>Z różnych kolorów krepiny wycinamy paski o grubości około 3,5 cm. Możemy wybrać kolory pasujące do koloru upierzenia sów (biały, szary, brązowy, czarny, beżowy, żółty, pomarańczowy),</w:t>
      </w:r>
      <w:ins w:id="1" w:author="Agnieszka W" w:date="2019-09-24T21:04:00Z">
        <w:r w:rsidR="000962D8">
          <w:t xml:space="preserve"> </w:t>
        </w:r>
      </w:ins>
      <w:r>
        <w:t>typowe kolory jesieni (zielony, żółty, pomarańczowy, brązowy, czerwony) lub inne</w:t>
      </w:r>
      <w:ins w:id="2" w:author="Agnieszka W" w:date="2019-09-24T21:04:00Z">
        <w:r w:rsidR="000962D8">
          <w:t>,</w:t>
        </w:r>
      </w:ins>
      <w:r>
        <w:t xml:space="preserve"> w</w:t>
      </w:r>
      <w:ins w:id="3" w:author="Agnieszka W" w:date="2019-09-24T21:04:00Z">
        <w:r w:rsidR="000962D8">
          <w:t>edłu</w:t>
        </w:r>
      </w:ins>
      <w:r>
        <w:t xml:space="preserve">g własnego uznania. Tak wycięte paski skręcamy mocno, by powstał wałeczek. W ten sposób uzyskujemy kolorowe „sznurki” z bibuły marszczonej. </w:t>
      </w:r>
    </w:p>
    <w:p w:rsidR="0093331A" w:rsidRDefault="0093331A" w:rsidP="0093331A">
      <w:r>
        <w:t xml:space="preserve">Gdy farba na ramce sowy wyschnie, odrysowujemy kształt ramki na białej kartce i wycinamy go. Wycięty kształt </w:t>
      </w:r>
      <w:r w:rsidR="00E67138">
        <w:t>sowy</w:t>
      </w:r>
      <w:r>
        <w:t xml:space="preserve"> przyklejamy od spodu do ramki </w:t>
      </w:r>
      <w:r w:rsidR="00E67138">
        <w:t>sowy</w:t>
      </w:r>
      <w:r>
        <w:t>.</w:t>
      </w:r>
    </w:p>
    <w:p w:rsidR="0093331A" w:rsidRDefault="0093331A" w:rsidP="0093331A">
      <w:r>
        <w:t xml:space="preserve">Następnie skręcone fragmenty wałeczków krepiny przyklejamy mocno w środku ramki </w:t>
      </w:r>
      <w:r w:rsidR="00E67138">
        <w:t>sowy</w:t>
      </w:r>
      <w:r>
        <w:t>, do kartki przyklejonej do ramki</w:t>
      </w:r>
      <w:del w:id="4" w:author="Agnieszka W" w:date="2019-09-24T21:05:00Z">
        <w:r w:rsidDel="000962D8">
          <w:delText xml:space="preserve"> </w:delText>
        </w:r>
        <w:r w:rsidR="00E67138" w:rsidDel="000962D8">
          <w:delText>sowy</w:delText>
        </w:r>
      </w:del>
      <w:r>
        <w:t xml:space="preserve">. </w:t>
      </w:r>
      <w:r w:rsidR="00E67138">
        <w:t xml:space="preserve">Źrenice </w:t>
      </w:r>
      <w:del w:id="5" w:author="Agnieszka W" w:date="2019-09-24T21:05:00Z">
        <w:r w:rsidR="00E67138" w:rsidDel="000962D8">
          <w:delText xml:space="preserve">sowy </w:delText>
        </w:r>
      </w:del>
      <w:ins w:id="6" w:author="Agnieszka W" w:date="2019-09-24T21:05:00Z">
        <w:r w:rsidR="000962D8">
          <w:t>ptaka</w:t>
        </w:r>
        <w:r w:rsidR="000962D8">
          <w:t xml:space="preserve"> </w:t>
        </w:r>
      </w:ins>
      <w:r w:rsidR="00E67138">
        <w:t xml:space="preserve">możemy wykleić czarną krepiną, białka oczu – białą, a okulary, brzuszek, uszy i skrzydła  – dowolnie wybranym kolorem. Gotowy szablon </w:t>
      </w:r>
      <w:bookmarkStart w:id="7" w:name="_GoBack"/>
      <w:bookmarkEnd w:id="7"/>
      <w:del w:id="8" w:author="Agnieszka W" w:date="2019-09-24T21:05:00Z">
        <w:r w:rsidR="00E67138" w:rsidDel="000962D8">
          <w:delText>sowy</w:delText>
        </w:r>
        <w:r w:rsidDel="000962D8">
          <w:delText xml:space="preserve"> </w:delText>
        </w:r>
      </w:del>
      <w:r>
        <w:t>przyklejamy do kolorowej kartki A4.</w:t>
      </w:r>
    </w:p>
    <w:p w:rsidR="0093331A" w:rsidRDefault="0093331A" w:rsidP="0093331A">
      <w:r>
        <w:t>W tej technice z łatwością wykonamy też inne obrazki (linki do drzewka jesiennego z krepiny, kurczaka z krepiny i obrazka – krwiodawstwo). Nadaje się ona również dobrze do tworzenia kartek okolicznościowych.</w:t>
      </w:r>
    </w:p>
    <w:sectPr w:rsidR="0093331A" w:rsidSect="00F90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669B"/>
    <w:rsid w:val="000962D8"/>
    <w:rsid w:val="000F669B"/>
    <w:rsid w:val="005C7C0A"/>
    <w:rsid w:val="0093331A"/>
    <w:rsid w:val="00E67138"/>
    <w:rsid w:val="00F9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BF2A8"/>
  <w15:docId w15:val="{30717ABF-9EC3-4A1B-B242-D4B052CB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F6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4</cp:revision>
  <dcterms:created xsi:type="dcterms:W3CDTF">2019-09-17T20:39:00Z</dcterms:created>
  <dcterms:modified xsi:type="dcterms:W3CDTF">2019-09-24T19:05:00Z</dcterms:modified>
</cp:coreProperties>
</file>