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C21E2" w14:textId="77777777" w:rsidR="006162EB" w:rsidRDefault="006162EB" w:rsidP="006162EB">
      <w:r>
        <w:t>Potrzebne:</w:t>
      </w:r>
    </w:p>
    <w:p w14:paraId="278CB6AA" w14:textId="77777777" w:rsidR="006162EB" w:rsidRDefault="006162EB" w:rsidP="006162EB">
      <w:r>
        <w:t xml:space="preserve">szablon jeża (dostępny tu – link do sklepu), kolorowa kartka z bloku A4 na tło (biała, jeśli robimy frotaż), tektura lub brystol, papier kolorowy, papier dekoracyjny, plastelina, </w:t>
      </w:r>
      <w:ins w:id="0" w:author="Agnieszka W" w:date="2019-10-03T12:19:00Z">
        <w:r w:rsidR="00006846">
          <w:t>nożyczki, klej introligatorski, ołówek, farby, pędzel, kredki woskowe,</w:t>
        </w:r>
        <w:r w:rsidR="00006846" w:rsidDel="00006846">
          <w:t xml:space="preserve"> </w:t>
        </w:r>
      </w:ins>
      <w:del w:id="1" w:author="Agnieszka W" w:date="2019-10-03T12:18:00Z">
        <w:r w:rsidDel="00006846">
          <w:delText>słomki do napojów</w:delText>
        </w:r>
        <w:r w:rsidR="00856F2B" w:rsidDel="00006846">
          <w:delText xml:space="preserve">, </w:delText>
        </w:r>
      </w:del>
      <w:del w:id="2" w:author="Agnieszka W" w:date="2019-10-03T12:19:00Z">
        <w:r w:rsidR="00856F2B" w:rsidDel="00006846">
          <w:delText xml:space="preserve">sosnowe </w:delText>
        </w:r>
      </w:del>
      <w:r w:rsidR="00856F2B">
        <w:t xml:space="preserve">igły </w:t>
      </w:r>
      <w:ins w:id="3" w:author="Agnieszka W" w:date="2019-10-03T12:19:00Z">
        <w:r w:rsidR="00006846">
          <w:t xml:space="preserve">sosnowe </w:t>
        </w:r>
      </w:ins>
      <w:r w:rsidR="00856F2B">
        <w:t xml:space="preserve">lub z innych drzew iglastych, </w:t>
      </w:r>
      <w:del w:id="4" w:author="Agnieszka W" w:date="2019-10-03T12:18:00Z">
        <w:r w:rsidR="00856F2B" w:rsidDel="00006846">
          <w:delText>patyczki do uszu</w:delText>
        </w:r>
      </w:del>
      <w:del w:id="5" w:author="Agnieszka W" w:date="2019-10-03T12:19:00Z">
        <w:r w:rsidR="00856F2B" w:rsidDel="00006846">
          <w:delText>,</w:delText>
        </w:r>
      </w:del>
      <w:del w:id="6" w:author="Agnieszka W" w:date="2019-10-03T12:20:00Z">
        <w:r w:rsidR="00856F2B" w:rsidDel="00006846">
          <w:delText xml:space="preserve"> </w:delText>
        </w:r>
      </w:del>
      <w:ins w:id="7" w:author="Agnieszka W" w:date="2019-10-03T12:19:00Z">
        <w:r w:rsidR="00006846">
          <w:t xml:space="preserve">ewentualnie podłużny </w:t>
        </w:r>
      </w:ins>
      <w:r w:rsidR="00856F2B">
        <w:t xml:space="preserve">makaron (penne, spaghetti itp.), cienkie patyczki, wykałaczki, </w:t>
      </w:r>
      <w:ins w:id="8" w:author="Agnieszka W" w:date="2019-10-03T12:18:00Z">
        <w:r w:rsidR="00006846">
          <w:t xml:space="preserve">słomki do napojów, patyczki higieniczne, </w:t>
        </w:r>
      </w:ins>
      <w:r w:rsidR="00856F2B">
        <w:t>trawa, słoma, łuski szyszek</w:t>
      </w:r>
      <w:r>
        <w:t>, wysuszone liście</w:t>
      </w:r>
      <w:del w:id="9" w:author="Agnieszka W" w:date="2019-10-03T12:20:00Z">
        <w:r w:rsidDel="00006846">
          <w:delText xml:space="preserve">, </w:delText>
        </w:r>
      </w:del>
      <w:del w:id="10" w:author="Agnieszka W" w:date="2019-10-03T12:19:00Z">
        <w:r w:rsidDel="00006846">
          <w:delText>nożyczki, klej introligatorski, ołówek, farby, pędzel, kredki woskowe</w:delText>
        </w:r>
      </w:del>
    </w:p>
    <w:p w14:paraId="5C48703F" w14:textId="77777777" w:rsidR="006162EB" w:rsidRDefault="006162EB" w:rsidP="006162EB"/>
    <w:p w14:paraId="62070E94" w14:textId="77777777" w:rsidR="006162EB" w:rsidRDefault="006162EB" w:rsidP="006162EB">
      <w:r>
        <w:t>Szablon jeża malujemy farbami na wybrany kolor. Czekając na wyschnięcie szablonu, możemy przygotować jesienne owoce z papieru</w:t>
      </w:r>
      <w:del w:id="11" w:author="Agnieszka W" w:date="2019-10-03T12:16:00Z">
        <w:r w:rsidDel="00006846">
          <w:delText>,</w:delText>
        </w:r>
      </w:del>
      <w:r>
        <w:t xml:space="preserve"> </w:t>
      </w:r>
      <w:del w:id="12" w:author="Agnieszka W" w:date="2019-10-03T12:15:00Z">
        <w:r w:rsidDel="00006846">
          <w:delText>korzystając z</w:delText>
        </w:r>
      </w:del>
      <w:ins w:id="13" w:author="Agnieszka W" w:date="2019-10-03T12:38:00Z">
        <w:r w:rsidR="00A8698A">
          <w:t xml:space="preserve"> (na przykład </w:t>
        </w:r>
      </w:ins>
      <w:ins w:id="14" w:author="Agnieszka W" w:date="2019-10-03T12:16:00Z">
        <w:r w:rsidR="00006846">
          <w:t>z pomocą</w:t>
        </w:r>
      </w:ins>
      <w:r>
        <w:t xml:space="preserve"> naszego opisu i szablonów dostępnych tutaj</w:t>
      </w:r>
      <w:ins w:id="15" w:author="Agnieszka W" w:date="2019-10-03T12:16:00Z">
        <w:r w:rsidR="00006846">
          <w:t xml:space="preserve"> &gt;&gt;</w:t>
        </w:r>
      </w:ins>
      <w:r>
        <w:t xml:space="preserve"> </w:t>
      </w:r>
      <w:del w:id="16" w:author="Agnieszka W" w:date="2019-10-03T12:16:00Z">
        <w:r w:rsidDel="00006846">
          <w:delText>(</w:delText>
        </w:r>
      </w:del>
      <w:r>
        <w:t>link do zabawy jesienne owoce z papieru). Tłem może stać się zwykła kolorowa kartka. Jeśli chodzi o liście, przyklejamy suszone lub rysujemy je techniką frotażu (link do frotażu liści jesiennych). Gdy farba wyschnie, odrysowujemy kształt jeża na tekturze, wycinamy go i przyklejamy od spodu do szablonu.</w:t>
      </w:r>
    </w:p>
    <w:p w14:paraId="43C740F9" w14:textId="77777777" w:rsidR="00856F2B" w:rsidRDefault="006162EB" w:rsidP="00856F2B">
      <w:r>
        <w:t xml:space="preserve">Środek szablonu jeża, czyli tekturę, którą podklejony jest szablon, wyklejamy plasteliną w wybranym kolorze. </w:t>
      </w:r>
      <w:r w:rsidR="00856F2B">
        <w:t xml:space="preserve">Dzięki plastelinie łatwiej będzie nam przykleić „igły” jeża. Igły można wykonać z różnych materiałów: makaron, igły sosnowe, słoma, trawa, małe liście, patyczki, wykałaczki, łuski szyszek, słomki, patyczki do uszu itp. My wykonaliśmy </w:t>
      </w:r>
      <w:ins w:id="17" w:author="Agnieszka W" w:date="2019-10-03T12:17:00Z">
        <w:r w:rsidR="00006846">
          <w:t xml:space="preserve">je </w:t>
        </w:r>
      </w:ins>
      <w:del w:id="18" w:author="Agnieszka W" w:date="2019-10-03T12:17:00Z">
        <w:r w:rsidR="00856F2B" w:rsidDel="00006846">
          <w:delText xml:space="preserve">„igły” </w:delText>
        </w:r>
      </w:del>
      <w:r w:rsidR="00856F2B">
        <w:t>z igieł sosnowych, słomek do napojów i patyczków do uszu.</w:t>
      </w:r>
    </w:p>
    <w:p w14:paraId="4E1457F0" w14:textId="77777777" w:rsidR="00856F2B" w:rsidRDefault="00856F2B" w:rsidP="00856F2B">
      <w:r>
        <w:t xml:space="preserve">Jeśli mamy długie igły sosnowe, </w:t>
      </w:r>
      <w:del w:id="19" w:author="Agnieszka W" w:date="2019-10-03T12:20:00Z">
        <w:r w:rsidDel="00006846">
          <w:delText xml:space="preserve">dzielimy </w:delText>
        </w:r>
      </w:del>
      <w:ins w:id="20" w:author="Agnieszka W" w:date="2019-10-03T12:20:00Z">
        <w:r w:rsidR="00006846">
          <w:t xml:space="preserve">rozcinamy </w:t>
        </w:r>
      </w:ins>
      <w:r>
        <w:t xml:space="preserve">je nożyczkami tak, by uzyskać </w:t>
      </w:r>
      <w:del w:id="21" w:author="Agnieszka W" w:date="2019-10-03T12:20:00Z">
        <w:r w:rsidDel="00006846">
          <w:delText xml:space="preserve">igły </w:delText>
        </w:r>
      </w:del>
      <w:ins w:id="22" w:author="Agnieszka W" w:date="2019-10-03T12:20:00Z">
        <w:r w:rsidR="00006846">
          <w:t xml:space="preserve">odcinki </w:t>
        </w:r>
      </w:ins>
      <w:r>
        <w:t xml:space="preserve">o długości około 3 – 4 cm. Przyklejamy </w:t>
      </w:r>
      <w:del w:id="23" w:author="Agnieszka W" w:date="2019-10-03T12:20:00Z">
        <w:r w:rsidDel="00006846">
          <w:delText xml:space="preserve">sosnowe </w:delText>
        </w:r>
      </w:del>
      <w:r>
        <w:t>igły do tułowia jeża:</w:t>
      </w:r>
      <w:r w:rsidRPr="00856F2B">
        <w:t xml:space="preserve"> </w:t>
      </w:r>
      <w:r>
        <w:t xml:space="preserve">pierwszy rząd </w:t>
      </w:r>
      <w:del w:id="24" w:author="Agnieszka W" w:date="2019-10-03T12:20:00Z">
        <w:r w:rsidDel="00006846">
          <w:delText xml:space="preserve">igieł </w:delText>
        </w:r>
      </w:del>
      <w:r>
        <w:t xml:space="preserve">przy górnej krawędzi, w równych odstępach, a kolejne odpowiednio niżej, tak aby </w:t>
      </w:r>
      <w:del w:id="25" w:author="Agnieszka W" w:date="2019-10-03T12:20:00Z">
        <w:r w:rsidDel="00006846">
          <w:delText xml:space="preserve">kolejne </w:delText>
        </w:r>
      </w:del>
      <w:r>
        <w:t>warstwy nachodziły na siebie. Igły łatwo przyklejają się do plasteliny – wystarczy docisnąć dolne końce palcem do arkusza.</w:t>
      </w:r>
    </w:p>
    <w:p w14:paraId="7D7E76F6" w14:textId="77777777" w:rsidR="00856F2B" w:rsidRDefault="00856F2B" w:rsidP="00856F2B">
      <w:del w:id="26" w:author="Agnieszka W" w:date="2019-10-03T12:21:00Z">
        <w:r w:rsidDel="00006846">
          <w:delText xml:space="preserve">Jak już wykonamy ostatni dolny rząd igieł, możemy </w:delText>
        </w:r>
      </w:del>
      <w:ins w:id="27" w:author="Agnieszka W" w:date="2019-10-03T12:22:00Z">
        <w:r w:rsidR="00006846">
          <w:t xml:space="preserve">Aby uzyskać lepszy efekt wizualny, </w:t>
        </w:r>
      </w:ins>
      <w:r>
        <w:t xml:space="preserve">na dolnej krawędzi ostatniego rzędu </w:t>
      </w:r>
      <w:ins w:id="28" w:author="Agnieszka W" w:date="2019-10-03T12:21:00Z">
        <w:r w:rsidR="00006846">
          <w:t xml:space="preserve">możemy </w:t>
        </w:r>
      </w:ins>
      <w:r>
        <w:t xml:space="preserve">nakleić cienki pasek plasteliny </w:t>
      </w:r>
      <w:ins w:id="29" w:author="Agnieszka W" w:date="2019-10-03T12:21:00Z">
        <w:r w:rsidR="00006846">
          <w:t>(</w:t>
        </w:r>
      </w:ins>
      <w:r>
        <w:t>szerokości około 0,5 cm</w:t>
      </w:r>
      <w:ins w:id="30" w:author="Agnieszka W" w:date="2019-10-03T12:21:00Z">
        <w:r w:rsidR="00006846">
          <w:t>)</w:t>
        </w:r>
      </w:ins>
      <w:del w:id="31" w:author="Agnieszka W" w:date="2019-10-03T12:21:00Z">
        <w:r w:rsidDel="00006846">
          <w:delText>,</w:delText>
        </w:r>
      </w:del>
      <w:r>
        <w:t xml:space="preserve"> w tym samym kolorze</w:t>
      </w:r>
      <w:ins w:id="32" w:author="Agnieszka W" w:date="2019-10-03T12:21:00Z">
        <w:r w:rsidR="00006846">
          <w:t>,</w:t>
        </w:r>
      </w:ins>
      <w:r>
        <w:t xml:space="preserve"> co plastelina użyta wcześniej</w:t>
      </w:r>
      <w:ins w:id="33" w:author="Agnieszka W" w:date="2019-10-03T12:23:00Z">
        <w:r w:rsidR="00006846">
          <w:t>, i dokleić na nim</w:t>
        </w:r>
      </w:ins>
      <w:del w:id="34" w:author="Agnieszka W" w:date="2019-10-03T12:23:00Z">
        <w:r w:rsidDel="00006846">
          <w:delText>.</w:delText>
        </w:r>
      </w:del>
      <w:r>
        <w:t xml:space="preserve"> </w:t>
      </w:r>
      <w:del w:id="35" w:author="Agnieszka W" w:date="2019-10-03T12:23:00Z">
        <w:r w:rsidDel="00006846">
          <w:delText xml:space="preserve">Na tym pasku doklejamy </w:delText>
        </w:r>
      </w:del>
      <w:r>
        <w:t xml:space="preserve">jeszcze dwa rzędy igieł, </w:t>
      </w:r>
      <w:del w:id="36" w:author="Agnieszka W" w:date="2019-10-03T12:23:00Z">
        <w:r w:rsidDel="00006846">
          <w:delText xml:space="preserve">ale </w:delText>
        </w:r>
      </w:del>
      <w:ins w:id="37" w:author="Agnieszka W" w:date="2019-10-03T12:23:00Z">
        <w:r w:rsidR="00006846">
          <w:t xml:space="preserve">tym razem </w:t>
        </w:r>
      </w:ins>
      <w:r>
        <w:t>krótszych o około połowę</w:t>
      </w:r>
      <w:ins w:id="38" w:author="Agnieszka W" w:date="2019-10-03T12:23:00Z">
        <w:r w:rsidR="00006846">
          <w:t xml:space="preserve"> od leżących wyżej</w:t>
        </w:r>
      </w:ins>
      <w:r>
        <w:t>.</w:t>
      </w:r>
      <w:del w:id="39" w:author="Agnieszka W" w:date="2019-10-03T12:23:00Z">
        <w:r w:rsidDel="00006846">
          <w:delText xml:space="preserve"> Efekt końcowy będzie lepszy wizualnie.</w:delText>
        </w:r>
      </w:del>
    </w:p>
    <w:p w14:paraId="77A6C755" w14:textId="77777777" w:rsidR="00006846" w:rsidRDefault="00006846" w:rsidP="006162EB">
      <w:pPr>
        <w:rPr>
          <w:ins w:id="40" w:author="Agnieszka W" w:date="2019-10-03T12:23:00Z"/>
        </w:rPr>
      </w:pPr>
      <w:ins w:id="41" w:author="Agnieszka W" w:date="2019-10-03T12:23:00Z">
        <w:r>
          <w:t>Wersja ze słomkami</w:t>
        </w:r>
      </w:ins>
    </w:p>
    <w:p w14:paraId="5439ED68" w14:textId="77777777" w:rsidR="006162EB" w:rsidRDefault="00856F2B" w:rsidP="006162EB">
      <w:r>
        <w:t>S</w:t>
      </w:r>
      <w:r w:rsidR="006162EB">
        <w:t>łomki do napojów</w:t>
      </w:r>
      <w:r>
        <w:t xml:space="preserve"> tniemy</w:t>
      </w:r>
      <w:r w:rsidR="006162EB">
        <w:t xml:space="preserve"> na kawałki o długości około 4 cm i przycinamy ukośnie na końcach </w:t>
      </w:r>
      <w:r w:rsidR="0003725A">
        <w:t>(</w:t>
      </w:r>
      <w:r w:rsidR="006162EB">
        <w:t>jak to pokazano na zdjęciach): jeden ostry koniec będzie zakończeniem igły jeża, a drugi łatwiej przyklei się do plasteliny. Przyklejamy „igły” do tułowia</w:t>
      </w:r>
      <w:r>
        <w:t xml:space="preserve"> podobnie jak igły sosnowe.</w:t>
      </w:r>
    </w:p>
    <w:p w14:paraId="4D558D6A" w14:textId="77777777" w:rsidR="00006846" w:rsidRDefault="00006846" w:rsidP="006162EB">
      <w:pPr>
        <w:rPr>
          <w:ins w:id="42" w:author="Agnieszka W" w:date="2019-10-03T12:24:00Z"/>
        </w:rPr>
      </w:pPr>
      <w:ins w:id="43" w:author="Agnieszka W" w:date="2019-10-03T12:24:00Z">
        <w:r>
          <w:t>Wersja z patyczkami higienicznymi</w:t>
        </w:r>
      </w:ins>
    </w:p>
    <w:p w14:paraId="661F0528" w14:textId="77777777" w:rsidR="00186044" w:rsidRDefault="00186044" w:rsidP="006162EB">
      <w:pPr>
        <w:rPr>
          <w:ins w:id="44" w:author="Agnieszka W" w:date="2019-10-03T12:31:00Z"/>
        </w:rPr>
      </w:pPr>
      <w:r>
        <w:t xml:space="preserve">Patyczki </w:t>
      </w:r>
      <w:del w:id="45" w:author="Agnieszka W" w:date="2019-10-03T12:24:00Z">
        <w:r w:rsidDel="00006846">
          <w:delText xml:space="preserve">do uszu </w:delText>
        </w:r>
      </w:del>
      <w:r>
        <w:t xml:space="preserve">tniemy na połowę. Watę na </w:t>
      </w:r>
      <w:del w:id="46" w:author="Agnieszka W" w:date="2019-10-03T12:24:00Z">
        <w:r w:rsidDel="00006846">
          <w:delText xml:space="preserve">patyczkach </w:delText>
        </w:r>
      </w:del>
      <w:ins w:id="47" w:author="Agnieszka W" w:date="2019-10-03T12:24:00Z">
        <w:r w:rsidR="00006846">
          <w:t xml:space="preserve">nich </w:t>
        </w:r>
      </w:ins>
      <w:r>
        <w:t>malujemy mazakami lub farbami</w:t>
      </w:r>
      <w:ins w:id="48" w:author="Agnieszka W" w:date="2019-10-03T12:24:00Z">
        <w:r w:rsidR="00006846">
          <w:t>.</w:t>
        </w:r>
      </w:ins>
      <w:r>
        <w:t xml:space="preserve"> </w:t>
      </w:r>
      <w:del w:id="49" w:author="Agnieszka W" w:date="2019-10-03T12:24:00Z">
        <w:r w:rsidDel="00006846">
          <w:delText xml:space="preserve">i odstawiamy do wyschnięcia. W ten sposób uzyskujemy imitację igieł jeża. </w:delText>
        </w:r>
      </w:del>
      <w:del w:id="50" w:author="Agnieszka W" w:date="2019-10-03T12:25:00Z">
        <w:r w:rsidDel="00006846">
          <w:delText xml:space="preserve">Tak przygotowane patyczki </w:delText>
        </w:r>
      </w:del>
      <w:ins w:id="51" w:author="Agnieszka W" w:date="2019-10-03T12:24:00Z">
        <w:r w:rsidR="00006846">
          <w:t xml:space="preserve">Gdy wyschną, </w:t>
        </w:r>
      </w:ins>
      <w:r>
        <w:t xml:space="preserve">przyklejamy </w:t>
      </w:r>
      <w:ins w:id="52" w:author="Agnieszka W" w:date="2019-10-03T12:24:00Z">
        <w:r w:rsidR="00006846">
          <w:t xml:space="preserve">je </w:t>
        </w:r>
      </w:ins>
      <w:r>
        <w:t xml:space="preserve">do tułowia </w:t>
      </w:r>
      <w:del w:id="53" w:author="Agnieszka W" w:date="2019-10-03T12:25:00Z">
        <w:r w:rsidDel="00BE2CA2">
          <w:delText>podobnie jak igły i słomki</w:delText>
        </w:r>
      </w:del>
      <w:ins w:id="54" w:author="Agnieszka W" w:date="2019-10-03T12:25:00Z">
        <w:r w:rsidR="00BE2CA2">
          <w:t>tak, jak opisano to wyżej dla igieł sosnowych</w:t>
        </w:r>
      </w:ins>
      <w:r>
        <w:t xml:space="preserve">. </w:t>
      </w:r>
      <w:ins w:id="55" w:author="Agnieszka W" w:date="2019-10-03T12:27:00Z">
        <w:r w:rsidR="00BE2CA2">
          <w:t xml:space="preserve">Jeśli zdecydujemy się na użycie patyczków lub </w:t>
        </w:r>
      </w:ins>
      <w:ins w:id="56" w:author="Agnieszka W" w:date="2019-10-03T12:28:00Z">
        <w:r w:rsidR="00BE2CA2">
          <w:t xml:space="preserve">„igieł” z </w:t>
        </w:r>
      </w:ins>
      <w:ins w:id="57" w:author="Agnieszka W" w:date="2019-10-03T12:27:00Z">
        <w:r w:rsidR="00BE2CA2">
          <w:t xml:space="preserve">innego, twardszego materiału, </w:t>
        </w:r>
      </w:ins>
      <w:del w:id="58" w:author="Agnieszka W" w:date="2019-10-03T12:27:00Z">
        <w:r w:rsidDel="00BE2CA2">
          <w:delText xml:space="preserve">W przypadku patyczków jak i innych twardszych materiałów </w:delText>
        </w:r>
      </w:del>
      <w:ins w:id="59" w:author="Agnieszka W" w:date="2019-10-03T12:28:00Z">
        <w:r w:rsidR="00BE2CA2">
          <w:t xml:space="preserve">do ich utrzymania </w:t>
        </w:r>
      </w:ins>
      <w:del w:id="60" w:author="Agnieszka W" w:date="2019-10-03T12:28:00Z">
        <w:r w:rsidDel="00BE2CA2">
          <w:delText>może być potrzebna</w:delText>
        </w:r>
      </w:del>
      <w:ins w:id="61" w:author="Agnieszka W" w:date="2019-10-03T12:28:00Z">
        <w:r w:rsidR="00BE2CA2">
          <w:t>przyda się</w:t>
        </w:r>
      </w:ins>
      <w:r>
        <w:t xml:space="preserve"> grubsza warstwa plasteliny. </w:t>
      </w:r>
      <w:ins w:id="62" w:author="Agnieszka W" w:date="2019-10-03T12:29:00Z">
        <w:r w:rsidR="00BE2CA2">
          <w:t>Aby takie grubsze igły lepiej</w:t>
        </w:r>
      </w:ins>
      <w:ins w:id="63" w:author="Agnieszka W" w:date="2019-10-03T12:30:00Z">
        <w:r w:rsidR="00BE2CA2">
          <w:t xml:space="preserve"> przylegały i żeby łatwiej było przyklejać kolejne warstwy</w:t>
        </w:r>
      </w:ins>
      <w:ins w:id="64" w:author="Agnieszka W" w:date="2019-10-03T12:29:00Z">
        <w:r w:rsidR="00BE2CA2">
          <w:t>, m</w:t>
        </w:r>
      </w:ins>
      <w:del w:id="65" w:author="Agnieszka W" w:date="2019-10-03T12:29:00Z">
        <w:r w:rsidR="0001039D" w:rsidDel="00BE2CA2">
          <w:delText>M</w:delText>
        </w:r>
      </w:del>
      <w:r w:rsidR="0001039D">
        <w:t xml:space="preserve">ożna też po przyklejeniu </w:t>
      </w:r>
      <w:del w:id="66" w:author="Agnieszka W" w:date="2019-10-03T12:29:00Z">
        <w:r w:rsidR="0001039D" w:rsidDel="00BE2CA2">
          <w:delText xml:space="preserve">jednego </w:delText>
        </w:r>
      </w:del>
      <w:ins w:id="67" w:author="Agnieszka W" w:date="2019-10-03T12:29:00Z">
        <w:r w:rsidR="00BE2CA2">
          <w:t xml:space="preserve">każdego </w:t>
        </w:r>
      </w:ins>
      <w:r w:rsidR="0001039D">
        <w:t xml:space="preserve">rzędu </w:t>
      </w:r>
      <w:del w:id="68" w:author="Agnieszka W" w:date="2019-10-03T12:29:00Z">
        <w:r w:rsidR="0001039D" w:rsidDel="00BE2CA2">
          <w:delText xml:space="preserve">„igieł” </w:delText>
        </w:r>
      </w:del>
      <w:r w:rsidR="0001039D">
        <w:t xml:space="preserve">doklejać dodatkowo plastelinę na </w:t>
      </w:r>
      <w:ins w:id="69" w:author="Agnieszka W" w:date="2019-10-03T12:29:00Z">
        <w:r w:rsidR="00BE2CA2">
          <w:t xml:space="preserve">jego </w:t>
        </w:r>
      </w:ins>
      <w:r w:rsidR="0001039D">
        <w:t>dolnej krawędzi</w:t>
      </w:r>
      <w:ins w:id="70" w:author="Agnieszka W" w:date="2019-10-03T12:30:00Z">
        <w:r w:rsidR="00BE2CA2">
          <w:t>.</w:t>
        </w:r>
      </w:ins>
      <w:del w:id="71" w:author="Agnieszka W" w:date="2019-10-03T12:30:00Z">
        <w:r w:rsidR="0001039D" w:rsidDel="00BE2CA2">
          <w:delText xml:space="preserve"> „igieł”. W ten sposób „igły” będą lepiej się trzymać i łatwiej będzie przyklejać kolejne rzędy „igieł”.</w:delText>
        </w:r>
      </w:del>
    </w:p>
    <w:p w14:paraId="4F15ADB7" w14:textId="77777777" w:rsidR="00BE2CA2" w:rsidRDefault="00BE2CA2" w:rsidP="006162EB">
      <w:ins w:id="72" w:author="Agnieszka W" w:date="2019-10-03T12:31:00Z">
        <w:r>
          <w:t>Wersje z innymi materiałami</w:t>
        </w:r>
      </w:ins>
    </w:p>
    <w:p w14:paraId="0DB62BB0" w14:textId="77777777" w:rsidR="0001039D" w:rsidRDefault="00A8698A" w:rsidP="006162EB">
      <w:ins w:id="73" w:author="Agnieszka W" w:date="2019-10-03T12:33:00Z">
        <w:r>
          <w:lastRenderedPageBreak/>
          <w:t xml:space="preserve">Przygotowując jeża, na pewno warto postawić na naturalne materiały, takie jak </w:t>
        </w:r>
      </w:ins>
      <w:ins w:id="74" w:author="Agnieszka W" w:date="2019-10-03T12:34:00Z">
        <w:r>
          <w:t xml:space="preserve">wspomniane powyżej </w:t>
        </w:r>
      </w:ins>
      <w:ins w:id="75" w:author="Agnieszka W" w:date="2019-10-03T12:33:00Z">
        <w:r>
          <w:t>igły drzew iglastych, zwykłe patyczki</w:t>
        </w:r>
      </w:ins>
      <w:ins w:id="76" w:author="Agnieszka W" w:date="2019-10-03T12:34:00Z">
        <w:r>
          <w:t xml:space="preserve">, </w:t>
        </w:r>
      </w:ins>
      <w:ins w:id="77" w:author="Agnieszka W" w:date="2019-10-03T12:35:00Z">
        <w:r>
          <w:t>słoma</w:t>
        </w:r>
      </w:ins>
      <w:ins w:id="78" w:author="Agnieszka W" w:date="2019-10-03T12:36:00Z">
        <w:r>
          <w:t xml:space="preserve">, </w:t>
        </w:r>
      </w:ins>
      <w:ins w:id="79" w:author="Agnieszka W" w:date="2019-10-03T12:34:00Z">
        <w:r>
          <w:t>zeschnięte łodygi traw</w:t>
        </w:r>
      </w:ins>
      <w:ins w:id="80" w:author="Agnieszka W" w:date="2019-10-03T12:33:00Z">
        <w:r>
          <w:t xml:space="preserve"> czy długi </w:t>
        </w:r>
      </w:ins>
      <w:ins w:id="81" w:author="Agnieszka W" w:date="2019-10-03T12:34:00Z">
        <w:r>
          <w:t xml:space="preserve">makaron (na przykład spaghetti czy penne). </w:t>
        </w:r>
      </w:ins>
      <w:del w:id="82" w:author="Agnieszka W" w:date="2019-10-03T12:34:00Z">
        <w:r w:rsidR="0001039D" w:rsidDel="00A8698A">
          <w:delText>„Igły” z innych materiałów wykonuje się podobnie.</w:delText>
        </w:r>
      </w:del>
      <w:ins w:id="83" w:author="Agnieszka W" w:date="2019-10-03T12:34:00Z">
        <w:r>
          <w:t xml:space="preserve">Sposób wykonania będzie analogiczny </w:t>
        </w:r>
      </w:ins>
      <w:ins w:id="84" w:author="Agnieszka W" w:date="2019-10-03T12:35:00Z">
        <w:r>
          <w:t>do podanego dla igieł sosnowych.</w:t>
        </w:r>
      </w:ins>
      <w:r w:rsidR="0001039D">
        <w:t xml:space="preserve"> </w:t>
      </w:r>
      <w:del w:id="85" w:author="Agnieszka W" w:date="2019-10-03T12:37:00Z">
        <w:r w:rsidR="0001039D" w:rsidDel="00A8698A">
          <w:delText xml:space="preserve">Surowy makaron </w:delText>
        </w:r>
      </w:del>
      <w:del w:id="86" w:author="Agnieszka W" w:date="2019-10-03T12:35:00Z">
        <w:r w:rsidR="0003725A" w:rsidDel="00A8698A">
          <w:delText>malujemy</w:delText>
        </w:r>
        <w:r w:rsidR="0001039D" w:rsidDel="00A8698A">
          <w:delText xml:space="preserve"> farbami przed przyklej</w:delText>
        </w:r>
        <w:r w:rsidR="0003725A" w:rsidDel="00A8698A">
          <w:delText>eniem do tułowia</w:delText>
        </w:r>
      </w:del>
      <w:del w:id="87" w:author="Agnieszka W" w:date="2019-10-03T12:37:00Z">
        <w:r w:rsidR="0003725A" w:rsidDel="00A8698A">
          <w:delText>. Tak samo możemy pomalować słomę czy</w:delText>
        </w:r>
        <w:r w:rsidR="0001039D" w:rsidDel="00A8698A">
          <w:delText xml:space="preserve"> liście, co pokazaliśmy tutaj</w:delText>
        </w:r>
      </w:del>
      <w:ins w:id="88" w:author="Agnieszka W" w:date="2019-10-03T12:37:00Z">
        <w:r>
          <w:t xml:space="preserve">Jeżowe igły można najpierw pomalować </w:t>
        </w:r>
      </w:ins>
      <w:ins w:id="89" w:author="Agnieszka W" w:date="2019-10-03T12:39:00Z">
        <w:r w:rsidR="00DE385C">
          <w:t xml:space="preserve">gęstą farbą </w:t>
        </w:r>
      </w:ins>
      <w:ins w:id="90" w:author="Agnieszka W" w:date="2019-10-03T12:37:00Z">
        <w:r>
          <w:t>na dowolne kolory</w:t>
        </w:r>
      </w:ins>
      <w:ins w:id="91" w:author="Agnieszka W" w:date="2019-10-03T12:39:00Z">
        <w:r w:rsidR="00DE385C">
          <w:t>.</w:t>
        </w:r>
      </w:ins>
      <w:del w:id="92" w:author="Agnieszka W" w:date="2019-10-03T12:39:00Z">
        <w:r w:rsidR="0001039D" w:rsidDel="00DE385C">
          <w:delText xml:space="preserve"> </w:delText>
        </w:r>
        <w:commentRangeStart w:id="93"/>
        <w:r w:rsidR="0001039D" w:rsidDel="00DE385C">
          <w:delText>(link do Malowanych liści).</w:delText>
        </w:r>
      </w:del>
      <w:commentRangeEnd w:id="93"/>
      <w:r w:rsidR="00DE385C">
        <w:rPr>
          <w:rStyle w:val="Odwoaniedokomentarza"/>
        </w:rPr>
        <w:commentReference w:id="93"/>
      </w:r>
    </w:p>
    <w:p w14:paraId="20B6A920" w14:textId="77777777" w:rsidR="00DF7BA8" w:rsidRPr="006162EB" w:rsidRDefault="006162EB" w:rsidP="006162EB">
      <w:r>
        <w:t>Na koniec możemy przykleić gotowy szablon jeża do przygotowanego wcześniej jesiennego tła i dokleić „wisienkę na torcie”, czyli owoce niesione przez zwierzaka na grzbiecie.</w:t>
      </w:r>
    </w:p>
    <w:sectPr w:rsidR="00DF7BA8" w:rsidRPr="006162EB" w:rsidSect="00DF7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93" w:author="Agnieszka W" w:date="2019-10-03T12:39:00Z" w:initials="AW">
    <w:p w14:paraId="2BF999A9" w14:textId="77777777" w:rsidR="00DE385C" w:rsidRDefault="00DE385C">
      <w:pPr>
        <w:pStyle w:val="Tekstkomentarza"/>
      </w:pPr>
      <w:r>
        <w:rPr>
          <w:rStyle w:val="Odwoaniedokomentarza"/>
        </w:rPr>
        <w:annotationRef/>
      </w:r>
      <w:r>
        <w:t>Ten link bym pominęła, wydaje mi się</w:t>
      </w:r>
      <w:bookmarkStart w:id="94" w:name="_GoBack"/>
      <w:bookmarkEnd w:id="94"/>
      <w:r>
        <w:t xml:space="preserve"> trochę „na siłę”.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999A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999A9" w16cid:durableId="21406A9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832"/>
    <w:rsid w:val="00006846"/>
    <w:rsid w:val="0001039D"/>
    <w:rsid w:val="0003725A"/>
    <w:rsid w:val="00186044"/>
    <w:rsid w:val="00233825"/>
    <w:rsid w:val="002F0854"/>
    <w:rsid w:val="00546914"/>
    <w:rsid w:val="006162EB"/>
    <w:rsid w:val="00856F2B"/>
    <w:rsid w:val="009C744A"/>
    <w:rsid w:val="00A8698A"/>
    <w:rsid w:val="00BE2CA2"/>
    <w:rsid w:val="00DE385C"/>
    <w:rsid w:val="00DF7BA8"/>
    <w:rsid w:val="00E87832"/>
    <w:rsid w:val="00EF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890BC"/>
  <w15:docId w15:val="{639ADE05-09BB-4DF5-9074-2C6D7B74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162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E38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38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38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38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38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38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8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6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603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KB</dc:creator>
  <cp:lastModifiedBy>Agnieszka W</cp:lastModifiedBy>
  <cp:revision>4</cp:revision>
  <dcterms:created xsi:type="dcterms:W3CDTF">2019-10-03T10:31:00Z</dcterms:created>
  <dcterms:modified xsi:type="dcterms:W3CDTF">2019-10-03T10:40:00Z</dcterms:modified>
</cp:coreProperties>
</file>