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7FB456" w14:textId="77777777" w:rsidR="00E21CF0" w:rsidRDefault="00E21CF0" w:rsidP="00E21CF0">
      <w:r>
        <w:t>Potrzebne:</w:t>
      </w:r>
    </w:p>
    <w:p w14:paraId="5A36383C" w14:textId="77777777" w:rsidR="00E21CF0" w:rsidRDefault="00E21CF0" w:rsidP="00E21CF0">
      <w:r>
        <w:t xml:space="preserve">szablon </w:t>
      </w:r>
      <w:r w:rsidR="001B0AFD">
        <w:t>wiewiórki</w:t>
      </w:r>
      <w:r>
        <w:t xml:space="preserve"> (dostępny tu – link do sklepu), kolorowa kartka z bloku A4 na </w:t>
      </w:r>
      <w:r w:rsidR="001B0AFD">
        <w:t>tło</w:t>
      </w:r>
      <w:r>
        <w:t xml:space="preserve">, nożyczki, klej introligatorski, ołówek, farby, pędzel, </w:t>
      </w:r>
      <w:del w:id="0" w:author="Agnieszka W" w:date="2019-10-16T12:10:00Z">
        <w:r w:rsidR="001B0AFD" w:rsidDel="00973615">
          <w:delText xml:space="preserve">ruchome oczka, </w:delText>
        </w:r>
      </w:del>
      <w:r w:rsidR="001B0AFD">
        <w:t xml:space="preserve">ścinki tkanin, stare gazety, resztki wełny lub muliny/kordonka, bibuła karbowana (krepina) w różnych kolorach, ew. </w:t>
      </w:r>
      <w:ins w:id="1" w:author="Agnieszka W" w:date="2019-10-16T12:10:00Z">
        <w:r w:rsidR="00973615">
          <w:t xml:space="preserve">ruchome oczka, </w:t>
        </w:r>
      </w:ins>
      <w:r w:rsidR="001B0AFD">
        <w:t>małe szyszki, żołędzie</w:t>
      </w:r>
    </w:p>
    <w:p w14:paraId="6D182C56" w14:textId="77777777" w:rsidR="001B0AFD" w:rsidRDefault="001B0AFD" w:rsidP="00E21CF0"/>
    <w:p w14:paraId="5369D794" w14:textId="77777777" w:rsidR="001B0AFD" w:rsidRDefault="00E21CF0" w:rsidP="00E21CF0">
      <w:r>
        <w:t xml:space="preserve">Szablon </w:t>
      </w:r>
      <w:r w:rsidR="001B0AFD">
        <w:t>wiewiórki</w:t>
      </w:r>
      <w:r>
        <w:t xml:space="preserve"> malujemy farbami na wybrany kolor. </w:t>
      </w:r>
      <w:r w:rsidR="001B0AFD">
        <w:t xml:space="preserve">Po wyschnięciu farby </w:t>
      </w:r>
      <w:del w:id="2" w:author="Agnieszka W" w:date="2019-10-16T12:10:00Z">
        <w:r w:rsidR="001B0AFD" w:rsidDel="00973615">
          <w:delText xml:space="preserve">szablon wiewiórki </w:delText>
        </w:r>
      </w:del>
      <w:r w:rsidR="001B0AFD">
        <w:t xml:space="preserve">wyklejamy </w:t>
      </w:r>
      <w:ins w:id="3" w:author="Agnieszka W" w:date="2019-10-16T12:10:00Z">
        <w:r w:rsidR="00973615">
          <w:t xml:space="preserve">go </w:t>
        </w:r>
      </w:ins>
      <w:r w:rsidR="001B0AFD">
        <w:t>różnymi materiałami: tkanin</w:t>
      </w:r>
      <w:ins w:id="4" w:author="Agnieszka W" w:date="2019-10-16T12:10:00Z">
        <w:r w:rsidR="00973615">
          <w:t>ami</w:t>
        </w:r>
      </w:ins>
      <w:del w:id="5" w:author="Agnieszka W" w:date="2019-10-16T12:10:00Z">
        <w:r w:rsidR="001B0AFD" w:rsidDel="00973615">
          <w:delText>y</w:delText>
        </w:r>
      </w:del>
      <w:r w:rsidR="001B0AFD">
        <w:t>, wełn</w:t>
      </w:r>
      <w:ins w:id="6" w:author="Agnieszka W" w:date="2019-10-16T12:10:00Z">
        <w:r w:rsidR="00973615">
          <w:t>ą</w:t>
        </w:r>
      </w:ins>
      <w:del w:id="7" w:author="Agnieszka W" w:date="2019-10-16T12:10:00Z">
        <w:r w:rsidR="001B0AFD" w:rsidDel="00973615">
          <w:delText>a</w:delText>
        </w:r>
      </w:del>
      <w:r w:rsidR="001B0AFD">
        <w:t>, ni</w:t>
      </w:r>
      <w:ins w:id="8" w:author="Agnieszka W" w:date="2019-10-16T12:10:00Z">
        <w:r w:rsidR="00973615">
          <w:t>ć</w:t>
        </w:r>
      </w:ins>
      <w:ins w:id="9" w:author="Agnieszka W" w:date="2019-10-16T12:11:00Z">
        <w:r w:rsidR="00973615">
          <w:t>m</w:t>
        </w:r>
      </w:ins>
      <w:del w:id="10" w:author="Agnieszka W" w:date="2019-10-16T12:10:00Z">
        <w:r w:rsidR="001B0AFD" w:rsidDel="00973615">
          <w:delText>c</w:delText>
        </w:r>
      </w:del>
      <w:r w:rsidR="001B0AFD">
        <w:t>i, gazet</w:t>
      </w:r>
      <w:ins w:id="11" w:author="Agnieszka W" w:date="2019-10-16T12:11:00Z">
        <w:r w:rsidR="00973615">
          <w:t>ami</w:t>
        </w:r>
      </w:ins>
      <w:del w:id="12" w:author="Agnieszka W" w:date="2019-10-16T12:11:00Z">
        <w:r w:rsidR="001B0AFD" w:rsidDel="00973615">
          <w:delText>y</w:delText>
        </w:r>
      </w:del>
      <w:r w:rsidR="001B0AFD">
        <w:t>, bibuł</w:t>
      </w:r>
      <w:ins w:id="13" w:author="Agnieszka W" w:date="2019-10-16T12:11:00Z">
        <w:r w:rsidR="00973615">
          <w:t>ą</w:t>
        </w:r>
      </w:ins>
      <w:del w:id="14" w:author="Agnieszka W" w:date="2019-10-16T12:11:00Z">
        <w:r w:rsidR="001B0AFD" w:rsidDel="00973615">
          <w:delText>a</w:delText>
        </w:r>
      </w:del>
      <w:r w:rsidR="001B0AFD">
        <w:t>, papier</w:t>
      </w:r>
      <w:ins w:id="15" w:author="Agnieszka W" w:date="2019-10-16T12:11:00Z">
        <w:r w:rsidR="00973615">
          <w:t>em</w:t>
        </w:r>
      </w:ins>
      <w:r w:rsidR="001B0AFD">
        <w:t xml:space="preserve"> kolorowy</w:t>
      </w:r>
      <w:ins w:id="16" w:author="Agnieszka W" w:date="2019-10-16T12:11:00Z">
        <w:r w:rsidR="00973615">
          <w:t>m</w:t>
        </w:r>
      </w:ins>
      <w:r w:rsidR="001B0AFD">
        <w:t>, mał</w:t>
      </w:r>
      <w:ins w:id="17" w:author="Agnieszka W" w:date="2019-10-16T12:11:00Z">
        <w:r w:rsidR="00973615">
          <w:t>ymi</w:t>
        </w:r>
      </w:ins>
      <w:del w:id="18" w:author="Agnieszka W" w:date="2019-10-16T12:11:00Z">
        <w:r w:rsidR="001B0AFD" w:rsidDel="00973615">
          <w:delText>e</w:delText>
        </w:r>
      </w:del>
      <w:r w:rsidR="001B0AFD">
        <w:t xml:space="preserve"> liś</w:t>
      </w:r>
      <w:ins w:id="19" w:author="Agnieszka W" w:date="2019-10-16T12:11:00Z">
        <w:r w:rsidR="00973615">
          <w:t>ćmi</w:t>
        </w:r>
      </w:ins>
      <w:del w:id="20" w:author="Agnieszka W" w:date="2019-10-16T12:11:00Z">
        <w:r w:rsidR="001B0AFD" w:rsidDel="00973615">
          <w:delText>cie</w:delText>
        </w:r>
      </w:del>
      <w:r w:rsidR="001B0AFD">
        <w:t>, łusk</w:t>
      </w:r>
      <w:ins w:id="21" w:author="Agnieszka W" w:date="2019-10-16T12:11:00Z">
        <w:r w:rsidR="00973615">
          <w:t>am</w:t>
        </w:r>
      </w:ins>
      <w:r w:rsidR="001B0AFD">
        <w:t>i szyszek, ziarna</w:t>
      </w:r>
      <w:ins w:id="22" w:author="Agnieszka W" w:date="2019-10-16T12:11:00Z">
        <w:r w:rsidR="00973615">
          <w:t>mi</w:t>
        </w:r>
      </w:ins>
      <w:r w:rsidR="001B0AFD">
        <w:t xml:space="preserve"> itp. My wykleiliśmy </w:t>
      </w:r>
      <w:ins w:id="23" w:author="Agnieszka W" w:date="2019-10-16T12:11:00Z">
        <w:r w:rsidR="00973615">
          <w:t xml:space="preserve">szablon </w:t>
        </w:r>
      </w:ins>
      <w:r w:rsidR="001B0AFD">
        <w:t>bibułą, gazetą oraz tkaniną i wełną.</w:t>
      </w:r>
    </w:p>
    <w:p w14:paraId="1E8017D1" w14:textId="77777777" w:rsidR="001B0AFD" w:rsidRDefault="001B0AFD" w:rsidP="00E21CF0">
      <w:r>
        <w:t>Wersja z bibułą</w:t>
      </w:r>
    </w:p>
    <w:p w14:paraId="331E789B" w14:textId="77777777" w:rsidR="001B0AFD" w:rsidRDefault="001B0AFD" w:rsidP="00E21CF0">
      <w:r>
        <w:t xml:space="preserve">Najpierw </w:t>
      </w:r>
      <w:del w:id="24" w:author="Agnieszka W" w:date="2019-10-16T12:12:00Z">
        <w:r w:rsidDel="00973615">
          <w:delText xml:space="preserve">przygotowaliśmy </w:delText>
        </w:r>
      </w:del>
      <w:ins w:id="25" w:author="Agnieszka W" w:date="2019-10-16T12:12:00Z">
        <w:r w:rsidR="00973615">
          <w:t>przygotowujemy</w:t>
        </w:r>
        <w:r w:rsidR="00973615">
          <w:t xml:space="preserve"> </w:t>
        </w:r>
      </w:ins>
      <w:r>
        <w:t>bibułę</w:t>
      </w:r>
      <w:ins w:id="26" w:author="Agnieszka W" w:date="2019-10-16T12:12:00Z">
        <w:r w:rsidR="00973615">
          <w:t>:</w:t>
        </w:r>
      </w:ins>
      <w:r>
        <w:t xml:space="preserve"> </w:t>
      </w:r>
      <w:del w:id="27" w:author="Agnieszka W" w:date="2019-10-16T12:12:00Z">
        <w:r w:rsidDel="00973615">
          <w:delText xml:space="preserve">– </w:delText>
        </w:r>
      </w:del>
      <w:r>
        <w:t>wybrane kolory bibuły rozdzieramy na małe kawałki lub tniemy nożyczkami na kwadraty</w:t>
      </w:r>
      <w:ins w:id="28" w:author="Agnieszka W" w:date="2019-10-16T12:12:00Z">
        <w:r w:rsidR="00973615">
          <w:t>, a</w:t>
        </w:r>
      </w:ins>
      <w:del w:id="29" w:author="Agnieszka W" w:date="2019-10-16T12:12:00Z">
        <w:r w:rsidDel="00973615">
          <w:delText>.</w:delText>
        </w:r>
      </w:del>
      <w:r>
        <w:t xml:space="preserve"> </w:t>
      </w:r>
      <w:ins w:id="30" w:author="Agnieszka W" w:date="2019-10-16T12:12:00Z">
        <w:r w:rsidR="00973615">
          <w:t>n</w:t>
        </w:r>
      </w:ins>
      <w:del w:id="31" w:author="Agnieszka W" w:date="2019-10-16T12:12:00Z">
        <w:r w:rsidDel="00973615">
          <w:delText>N</w:delText>
        </w:r>
      </w:del>
      <w:r>
        <w:t xml:space="preserve">astępnie </w:t>
      </w:r>
      <w:del w:id="32" w:author="Agnieszka W" w:date="2019-10-16T12:12:00Z">
        <w:r w:rsidDel="00973615">
          <w:delText xml:space="preserve">te kawałeczki </w:delText>
        </w:r>
      </w:del>
      <w:r>
        <w:t xml:space="preserve">zgniatamy </w:t>
      </w:r>
      <w:ins w:id="33" w:author="Agnieszka W" w:date="2019-10-16T12:12:00Z">
        <w:r w:rsidR="00973615">
          <w:t xml:space="preserve">te kawałeczki </w:t>
        </w:r>
      </w:ins>
      <w:r>
        <w:t>w palcach na kulki</w:t>
      </w:r>
      <w:ins w:id="34" w:author="Agnieszka W" w:date="2019-10-16T12:12:00Z">
        <w:r w:rsidR="00973615">
          <w:t>, które z kolei</w:t>
        </w:r>
      </w:ins>
      <w:del w:id="35" w:author="Agnieszka W" w:date="2019-10-16T12:12:00Z">
        <w:r w:rsidDel="00973615">
          <w:delText>.</w:delText>
        </w:r>
      </w:del>
      <w:r>
        <w:t xml:space="preserve"> </w:t>
      </w:r>
      <w:del w:id="36" w:author="Agnieszka W" w:date="2019-10-16T12:12:00Z">
        <w:r w:rsidDel="00973615">
          <w:delText xml:space="preserve">Tak przygotowane kulki </w:delText>
        </w:r>
      </w:del>
      <w:r>
        <w:t xml:space="preserve">przyklejamy gęsto </w:t>
      </w:r>
      <w:del w:id="37" w:author="Agnieszka W" w:date="2019-10-16T12:12:00Z">
        <w:r w:rsidDel="00973615">
          <w:delText xml:space="preserve">jedną obok drugiej </w:delText>
        </w:r>
      </w:del>
      <w:r>
        <w:t xml:space="preserve">do szablonu. W ten sposób powstanie kolorowy kolaż z bibuły. </w:t>
      </w:r>
      <w:ins w:id="38" w:author="Agnieszka W" w:date="2019-10-16T12:13:00Z">
        <w:r w:rsidR="00973615">
          <w:t>Na koniec możemy nakleić ruchome oczko i nosek w postaci kuleczki z czarnej bibuły.</w:t>
        </w:r>
      </w:ins>
      <w:del w:id="39" w:author="Agnieszka W" w:date="2019-10-16T12:13:00Z">
        <w:r w:rsidDel="00973615">
          <w:delText>W miejscu, gdzie mamy oczko i nosek, przyklejamy kulkę z czarnej bibuły. Możemy też przykleić ruchome oczko.</w:delText>
        </w:r>
      </w:del>
    </w:p>
    <w:p w14:paraId="33059752" w14:textId="77777777" w:rsidR="001B0AFD" w:rsidRDefault="001B0AFD" w:rsidP="00E21CF0">
      <w:r>
        <w:t>Wersja z gazetą</w:t>
      </w:r>
    </w:p>
    <w:p w14:paraId="788AE36D" w14:textId="77777777" w:rsidR="001B0AFD" w:rsidRDefault="00600C56" w:rsidP="00E21CF0">
      <w:r>
        <w:t>Kolorową lub czarno-białą gazetę drzemy palcami na małe kawałeczki. Następnie wyklejamy nimi szablon</w:t>
      </w:r>
      <w:del w:id="40" w:author="Agnieszka W" w:date="2019-10-16T12:14:00Z">
        <w:r w:rsidDel="00973615">
          <w:delText xml:space="preserve"> </w:delText>
        </w:r>
      </w:del>
      <w:del w:id="41" w:author="Agnieszka W" w:date="2019-10-16T12:13:00Z">
        <w:r w:rsidDel="00973615">
          <w:delText>wiewiórki</w:delText>
        </w:r>
      </w:del>
      <w:r>
        <w:t xml:space="preserve">. </w:t>
      </w:r>
      <w:del w:id="42" w:author="Agnieszka W" w:date="2019-10-16T12:14:00Z">
        <w:r w:rsidDel="00973615">
          <w:delText xml:space="preserve">Dla lepszego efektu </w:delText>
        </w:r>
      </w:del>
      <w:ins w:id="43" w:author="Agnieszka W" w:date="2019-10-16T12:14:00Z">
        <w:r w:rsidR="00973615">
          <w:t>N</w:t>
        </w:r>
      </w:ins>
      <w:del w:id="44" w:author="Agnieszka W" w:date="2019-10-16T12:14:00Z">
        <w:r w:rsidDel="00973615">
          <w:delText>n</w:delText>
        </w:r>
      </w:del>
      <w:r>
        <w:t xml:space="preserve">ie musimy całej powierzchni wyklejać idealnie gazetą – </w:t>
      </w:r>
      <w:ins w:id="45" w:author="Agnieszka W" w:date="2019-10-16T12:15:00Z">
        <w:r w:rsidR="00973615">
          <w:t>prześwitujące</w:t>
        </w:r>
      </w:ins>
      <w:ins w:id="46" w:author="Agnieszka W" w:date="2019-10-16T12:14:00Z">
        <w:r w:rsidR="00973615">
          <w:t xml:space="preserve"> </w:t>
        </w:r>
      </w:ins>
      <w:r>
        <w:t xml:space="preserve">między kawałkami gazety </w:t>
      </w:r>
      <w:del w:id="47" w:author="Agnieszka W" w:date="2019-10-16T12:15:00Z">
        <w:r w:rsidDel="00973615">
          <w:delText xml:space="preserve">będzie prześwitywać </w:delText>
        </w:r>
      </w:del>
      <w:del w:id="48" w:author="Agnieszka W" w:date="2019-10-16T12:14:00Z">
        <w:r w:rsidDel="00973615">
          <w:delText>pomalowany na wybrany kolor szablon wiewiórki</w:delText>
        </w:r>
      </w:del>
      <w:ins w:id="49" w:author="Agnieszka W" w:date="2019-10-16T12:14:00Z">
        <w:r w:rsidR="00973615">
          <w:t>tło również da to ciekawy efekt wizualny</w:t>
        </w:r>
      </w:ins>
      <w:r>
        <w:t>. Jeśli jakieś kawałki gazety wystają poza szablon</w:t>
      </w:r>
      <w:ins w:id="50" w:author="Agnieszka W" w:date="2019-10-16T12:15:00Z">
        <w:r w:rsidR="00973615">
          <w:t>,</w:t>
        </w:r>
      </w:ins>
      <w:r>
        <w:t xml:space="preserve"> </w:t>
      </w:r>
      <w:ins w:id="51" w:author="Agnieszka W" w:date="2019-10-16T12:15:00Z">
        <w:r w:rsidR="00973615">
          <w:t xml:space="preserve">to </w:t>
        </w:r>
      </w:ins>
      <w:commentRangeStart w:id="52"/>
      <w:del w:id="53" w:author="Agnieszka W" w:date="2019-10-16T12:15:00Z">
        <w:r w:rsidDel="00973615">
          <w:delText xml:space="preserve">– </w:delText>
        </w:r>
      </w:del>
      <w:commentRangeEnd w:id="52"/>
      <w:r w:rsidR="00CA321C">
        <w:rPr>
          <w:rStyle w:val="Odwoaniedokomentarza"/>
        </w:rPr>
        <w:commentReference w:id="52"/>
      </w:r>
      <w:r>
        <w:t xml:space="preserve">przycinamy je nożyczkami. Na koniec </w:t>
      </w:r>
      <w:ins w:id="55" w:author="Agnieszka W" w:date="2019-10-16T12:15:00Z">
        <w:r w:rsidR="00973615">
          <w:t>m</w:t>
        </w:r>
      </w:ins>
      <w:ins w:id="56" w:author="Agnieszka W" w:date="2019-10-16T12:16:00Z">
        <w:r w:rsidR="00973615">
          <w:t xml:space="preserve">alujemy oczko (lub </w:t>
        </w:r>
      </w:ins>
      <w:r>
        <w:t>przyklejamy ruchome</w:t>
      </w:r>
      <w:del w:id="57" w:author="Agnieszka W" w:date="2019-10-16T12:16:00Z">
        <w:r w:rsidDel="00973615">
          <w:delText xml:space="preserve"> </w:delText>
        </w:r>
      </w:del>
      <w:ins w:id="58" w:author="Agnieszka W" w:date="2019-10-16T12:16:00Z">
        <w:r w:rsidR="00973615">
          <w:t>)</w:t>
        </w:r>
      </w:ins>
      <w:del w:id="59" w:author="Agnieszka W" w:date="2019-10-16T12:16:00Z">
        <w:r w:rsidDel="00973615">
          <w:delText>oczko</w:delText>
        </w:r>
      </w:del>
      <w:r>
        <w:t>.</w:t>
      </w:r>
    </w:p>
    <w:p w14:paraId="0343C71C" w14:textId="77777777" w:rsidR="00600C56" w:rsidRDefault="00600C56" w:rsidP="00E21CF0">
      <w:r>
        <w:t>Wersja z tkaniną i wełną</w:t>
      </w:r>
    </w:p>
    <w:p w14:paraId="5A3A300C" w14:textId="77777777" w:rsidR="00600C56" w:rsidRDefault="00600C56" w:rsidP="00E21CF0">
      <w:r>
        <w:t xml:space="preserve">Różne kolory tkanin tniemy na małe kawałeczki i wyklejamy nimi tułów wiewiórki. Ogon </w:t>
      </w:r>
      <w:del w:id="60" w:author="Agnieszka W" w:date="2019-10-16T12:16:00Z">
        <w:r w:rsidDel="00E86C5C">
          <w:delText xml:space="preserve">wiewiórki </w:delText>
        </w:r>
      </w:del>
      <w:r>
        <w:t xml:space="preserve">wyklejamy pojedynczymi nitkami wełny w jednym lub kilku kolorach. Po tym przycinamy nożyczkami </w:t>
      </w:r>
      <w:del w:id="61" w:author="Agnieszka W" w:date="2019-10-16T12:16:00Z">
        <w:r w:rsidDel="00E86C5C">
          <w:delText xml:space="preserve">wystające </w:delText>
        </w:r>
      </w:del>
      <w:r>
        <w:t>fragmenty tkanin i wełny</w:t>
      </w:r>
      <w:ins w:id="62" w:author="Agnieszka W" w:date="2019-10-16T12:16:00Z">
        <w:r w:rsidR="00E86C5C">
          <w:t>, które wystają</w:t>
        </w:r>
      </w:ins>
      <w:r>
        <w:t xml:space="preserve"> poza szablon wiewiórki. </w:t>
      </w:r>
      <w:ins w:id="63" w:author="Agnieszka W" w:date="2019-10-16T12:17:00Z">
        <w:r w:rsidR="00770B8C">
          <w:t>Rysujemy lub p</w:t>
        </w:r>
      </w:ins>
      <w:del w:id="64" w:author="Agnieszka W" w:date="2019-10-16T12:16:00Z">
        <w:r w:rsidDel="00E86C5C">
          <w:delText>P</w:delText>
        </w:r>
      </w:del>
      <w:r>
        <w:t xml:space="preserve">rzyklejamy wiewiórce </w:t>
      </w:r>
      <w:del w:id="65" w:author="Agnieszka W" w:date="2019-10-16T12:17:00Z">
        <w:r w:rsidDel="00770B8C">
          <w:delText xml:space="preserve">ruchome </w:delText>
        </w:r>
      </w:del>
      <w:r>
        <w:t>oczko.</w:t>
      </w:r>
    </w:p>
    <w:p w14:paraId="05522304" w14:textId="77777777" w:rsidR="00E21CF0" w:rsidRDefault="00E21CF0" w:rsidP="00E21CF0">
      <w:r>
        <w:t>Wersje z innymi materiałami</w:t>
      </w:r>
    </w:p>
    <w:p w14:paraId="3B161517" w14:textId="77777777" w:rsidR="00600C56" w:rsidRDefault="00E21CF0" w:rsidP="00E21CF0">
      <w:r>
        <w:t xml:space="preserve">Przygotowując </w:t>
      </w:r>
      <w:r w:rsidR="00600C56">
        <w:t>wiewiórkę</w:t>
      </w:r>
      <w:r>
        <w:t xml:space="preserve">, na pewno warto postawić na naturalne materiały, takie jak wspomniane powyżej </w:t>
      </w:r>
      <w:r w:rsidR="00600C56">
        <w:t>liście, szyszki czy różnego rodzaju ziarna</w:t>
      </w:r>
      <w:r>
        <w:t xml:space="preserve">. Sposób wykonania będzie analogiczny do podanego dla </w:t>
      </w:r>
      <w:r w:rsidR="00600C56">
        <w:t>bibuły</w:t>
      </w:r>
      <w:r>
        <w:t>.</w:t>
      </w:r>
    </w:p>
    <w:p w14:paraId="5933D584" w14:textId="77777777" w:rsidR="00E21CF0" w:rsidRDefault="00E21CF0" w:rsidP="00E21CF0">
      <w:r>
        <w:t xml:space="preserve">Na koniec możemy przykleić gotowy szablon </w:t>
      </w:r>
      <w:r w:rsidR="00600C56">
        <w:t>wiewiórki</w:t>
      </w:r>
      <w:r>
        <w:t xml:space="preserve"> do </w:t>
      </w:r>
      <w:r w:rsidR="00600C56">
        <w:t xml:space="preserve">kolorowej kartki i doczepić do łapki wiewiórki szyszkę lub </w:t>
      </w:r>
      <w:commentRangeStart w:id="66"/>
      <w:del w:id="67" w:author="Agnieszka W" w:date="2019-10-16T12:18:00Z">
        <w:r w:rsidR="00600C56" w:rsidDel="00770B8C">
          <w:delText>żołędzia</w:delText>
        </w:r>
      </w:del>
      <w:ins w:id="68" w:author="Agnieszka W" w:date="2019-10-16T12:18:00Z">
        <w:r w:rsidR="00770B8C">
          <w:t>żołądź</w:t>
        </w:r>
        <w:commentRangeEnd w:id="66"/>
        <w:r w:rsidR="00770B8C">
          <w:rPr>
            <w:rStyle w:val="Odwoaniedokomentarza"/>
          </w:rPr>
          <w:commentReference w:id="66"/>
        </w:r>
      </w:ins>
      <w:r w:rsidR="00600C56">
        <w:t>.</w:t>
      </w:r>
    </w:p>
    <w:p w14:paraId="349311B4" w14:textId="77777777" w:rsidR="00DF7BA8" w:rsidRPr="00E21CF0" w:rsidRDefault="00DF7BA8" w:rsidP="00E21CF0"/>
    <w:sectPr w:rsidR="00DF7BA8" w:rsidRPr="00E21CF0" w:rsidSect="00DF7B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52" w:author="Agnieszka W" w:date="2019-10-16T12:18:00Z" w:initials="AW">
    <w:p w14:paraId="20343EC1" w14:textId="4698F0E6" w:rsidR="00CA321C" w:rsidRDefault="00CA321C">
      <w:pPr>
        <w:pStyle w:val="Tekstkomentarza"/>
      </w:pPr>
      <w:r>
        <w:rPr>
          <w:rStyle w:val="Odwoaniedokomentarza"/>
        </w:rPr>
        <w:annotationRef/>
      </w:r>
      <w:r>
        <w:t>W zdaniach z „jeśli…, (to)…” raczej nie daje się spacji, lecz przecinek.</w:t>
      </w:r>
      <w:bookmarkStart w:id="54" w:name="_GoBack"/>
      <w:bookmarkEnd w:id="54"/>
    </w:p>
  </w:comment>
  <w:comment w:id="66" w:author="Agnieszka W" w:date="2019-10-16T12:18:00Z" w:initials="AW">
    <w:p w14:paraId="6B82ED80" w14:textId="77777777" w:rsidR="00770B8C" w:rsidRDefault="00770B8C">
      <w:pPr>
        <w:pStyle w:val="Tekstkomentarza"/>
      </w:pPr>
      <w:r>
        <w:rPr>
          <w:rStyle w:val="Odwoaniedokomentarza"/>
        </w:rPr>
        <w:annotationRef/>
      </w:r>
      <w:r>
        <w:t>Kogo? Co?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0343EC1" w15:done="0"/>
  <w15:commentEx w15:paraId="6B82ED8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0343EC1" w16cid:durableId="21518913"/>
  <w16cid:commentId w16cid:paraId="6B82ED80" w16cid:durableId="2151890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7832"/>
    <w:rsid w:val="0001039D"/>
    <w:rsid w:val="0003725A"/>
    <w:rsid w:val="00107B2E"/>
    <w:rsid w:val="00186044"/>
    <w:rsid w:val="001B0AFD"/>
    <w:rsid w:val="00233825"/>
    <w:rsid w:val="002F0854"/>
    <w:rsid w:val="00546914"/>
    <w:rsid w:val="00600C56"/>
    <w:rsid w:val="006162EB"/>
    <w:rsid w:val="00770B8C"/>
    <w:rsid w:val="00856F2B"/>
    <w:rsid w:val="00973615"/>
    <w:rsid w:val="009C744A"/>
    <w:rsid w:val="00C7583C"/>
    <w:rsid w:val="00CA321C"/>
    <w:rsid w:val="00DF7BA8"/>
    <w:rsid w:val="00E21CF0"/>
    <w:rsid w:val="00E86C5C"/>
    <w:rsid w:val="00E87832"/>
    <w:rsid w:val="00EF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D8131"/>
  <w15:docId w15:val="{E11FD792-D835-4C0A-B1CE-FE275EC4B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E21C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770B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70B8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0B8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0B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0B8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0B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0B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9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</dc:creator>
  <cp:lastModifiedBy>Agnieszka W</cp:lastModifiedBy>
  <cp:revision>13</cp:revision>
  <dcterms:created xsi:type="dcterms:W3CDTF">2019-10-03T09:37:00Z</dcterms:created>
  <dcterms:modified xsi:type="dcterms:W3CDTF">2019-10-16T10:18:00Z</dcterms:modified>
</cp:coreProperties>
</file>