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985C3" w14:textId="77777777" w:rsidR="00037BD4" w:rsidRDefault="00665C43">
      <w:r>
        <w:t>Potrzebne:</w:t>
      </w:r>
    </w:p>
    <w:p w14:paraId="0CED54D9" w14:textId="77777777" w:rsidR="00665C43" w:rsidRDefault="00665C43">
      <w:r>
        <w:t>kartka A4</w:t>
      </w:r>
      <w:r w:rsidR="00AE6FA9">
        <w:t xml:space="preserve"> z bloku technicznego</w:t>
      </w:r>
      <w:r>
        <w:t xml:space="preserve">, ołówek HB, gumka, </w:t>
      </w:r>
      <w:ins w:id="0" w:author="Agnieszka W" w:date="2019-11-02T13:41:00Z">
        <w:r w:rsidR="00760418">
          <w:t xml:space="preserve">ew. </w:t>
        </w:r>
      </w:ins>
      <w:r>
        <w:t>czarny cienkopis, kredki</w:t>
      </w:r>
    </w:p>
    <w:p w14:paraId="07DCB57E" w14:textId="77777777" w:rsidR="00665C43" w:rsidRDefault="00665C43"/>
    <w:p w14:paraId="392B6024" w14:textId="77777777" w:rsidR="00665C43" w:rsidRDefault="00650DAF">
      <w:r>
        <w:t>Komiksy są uwielbiane przed dużych i małych. Są to opowiadania w postaci obrazków, zwanych kadrami, ułożonych w kolejności. Pojedyncze kadry przedstawiają scenkę. Na kadrze mogą pojawić się napisy w postaci dymka. Mogą to być słowa wypowiadane przez post</w:t>
      </w:r>
      <w:r w:rsidR="00B842F7">
        <w:t>ać znajdującą się na kadrze, mogą</w:t>
      </w:r>
      <w:r>
        <w:t xml:space="preserve"> to być efekty dźwiękonaśladowcze wydawane przez ludzi, zwierzęta bądź przedmioty (np. biiip, chrrrr, piiiiii, bęc, trach itp.) oraz krótkie komentarze umieszczone przez autora komiksu (np. </w:t>
      </w:r>
      <w:ins w:id="1" w:author="Agnieszka W" w:date="2019-11-02T13:46:00Z">
        <w:r w:rsidR="00760418">
          <w:t>„</w:t>
        </w:r>
      </w:ins>
      <w:r>
        <w:t>dawno temu</w:t>
      </w:r>
      <w:ins w:id="2" w:author="Agnieszka W" w:date="2019-11-02T13:46:00Z">
        <w:r w:rsidR="00760418">
          <w:t>”</w:t>
        </w:r>
      </w:ins>
      <w:del w:id="3" w:author="Agnieszka W" w:date="2019-11-02T13:45:00Z">
        <w:r w:rsidDel="00760418">
          <w:delText xml:space="preserve">… </w:delText>
        </w:r>
      </w:del>
      <w:r>
        <w:t xml:space="preserve">, </w:t>
      </w:r>
      <w:ins w:id="4" w:author="Agnieszka W" w:date="2019-11-02T13:46:00Z">
        <w:r w:rsidR="00760418">
          <w:t>„</w:t>
        </w:r>
      </w:ins>
      <w:r>
        <w:t>dwa dni później</w:t>
      </w:r>
      <w:ins w:id="5" w:author="Agnieszka W" w:date="2019-11-02T13:46:00Z">
        <w:r w:rsidR="00760418">
          <w:t>”</w:t>
        </w:r>
      </w:ins>
      <w:del w:id="6" w:author="Agnieszka W" w:date="2019-11-02T13:46:00Z">
        <w:r w:rsidDel="00760418">
          <w:delText xml:space="preserve">… </w:delText>
        </w:r>
      </w:del>
      <w:r>
        <w:t xml:space="preserve"> itp.). Komiksy mogą być czarno-białe lub kolorowe. Są publikowane w gazetach lub w oddzielnych zeszytach</w:t>
      </w:r>
      <w:ins w:id="7" w:author="Agnieszka W" w:date="2019-11-02T13:46:00Z">
        <w:r w:rsidR="00760418">
          <w:t>, a nawet książkach</w:t>
        </w:r>
      </w:ins>
      <w:r>
        <w:t xml:space="preserve">. Za pomocą komiksu można opowiedzieć film lub </w:t>
      </w:r>
      <w:del w:id="8" w:author="Agnieszka W" w:date="2019-11-02T13:47:00Z">
        <w:r w:rsidDel="00760418">
          <w:delText>książkę</w:delText>
        </w:r>
      </w:del>
      <w:ins w:id="9" w:author="Agnieszka W" w:date="2019-11-02T13:47:00Z">
        <w:r w:rsidR="00760418">
          <w:t>powieść</w:t>
        </w:r>
      </w:ins>
      <w:r>
        <w:t>.</w:t>
      </w:r>
    </w:p>
    <w:p w14:paraId="501415DA" w14:textId="77777777" w:rsidR="00650DAF" w:rsidRDefault="005838EE">
      <w:del w:id="10" w:author="Agnieszka W" w:date="2019-11-02T13:47:00Z">
        <w:r w:rsidDel="00760418">
          <w:delText xml:space="preserve">Taki </w:delText>
        </w:r>
      </w:del>
      <w:ins w:id="11" w:author="Agnieszka W" w:date="2019-11-02T13:47:00Z">
        <w:r w:rsidR="00760418">
          <w:t>K</w:t>
        </w:r>
      </w:ins>
      <w:del w:id="12" w:author="Agnieszka W" w:date="2019-11-02T13:47:00Z">
        <w:r w:rsidDel="00760418">
          <w:delText>k</w:delText>
        </w:r>
      </w:del>
      <w:r>
        <w:t xml:space="preserve">omiks możemy wykonać samodzielnie. Na </w:t>
      </w:r>
      <w:ins w:id="13" w:author="Agnieszka W" w:date="2019-11-02T13:47:00Z">
        <w:r w:rsidR="00760418">
          <w:t xml:space="preserve">dobry </w:t>
        </w:r>
      </w:ins>
      <w:r>
        <w:t xml:space="preserve">początek </w:t>
      </w:r>
      <w:del w:id="14" w:author="Agnieszka W" w:date="2019-11-02T13:47:00Z">
        <w:r w:rsidDel="00760418">
          <w:delText>krótki</w:delText>
        </w:r>
      </w:del>
      <w:ins w:id="15" w:author="Agnieszka W" w:date="2019-11-02T13:47:00Z">
        <w:r w:rsidR="00760418">
          <w:t>można zacząć od krótkiego</w:t>
        </w:r>
      </w:ins>
      <w:r>
        <w:t>, mieszcząc</w:t>
      </w:r>
      <w:ins w:id="16" w:author="Agnieszka W" w:date="2019-11-02T13:47:00Z">
        <w:r w:rsidR="00760418">
          <w:t>ego</w:t>
        </w:r>
      </w:ins>
      <w:del w:id="17" w:author="Agnieszka W" w:date="2019-11-02T13:47:00Z">
        <w:r w:rsidDel="00760418">
          <w:delText>y</w:delText>
        </w:r>
      </w:del>
      <w:r>
        <w:t xml:space="preserve"> się na jednej stronie kartki A4. </w:t>
      </w:r>
      <w:del w:id="18" w:author="Agnieszka W" w:date="2019-11-02T13:48:00Z">
        <w:r w:rsidR="00AE6FA9" w:rsidDel="00760418">
          <w:delText>Na początek</w:delText>
        </w:r>
      </w:del>
      <w:ins w:id="19" w:author="Agnieszka W" w:date="2019-11-02T13:48:00Z">
        <w:r w:rsidR="00760418">
          <w:t>Najpierw</w:t>
        </w:r>
      </w:ins>
      <w:r w:rsidR="00AE6FA9">
        <w:t xml:space="preserve"> potrzebujemy głównego bohatera</w:t>
      </w:r>
      <w:ins w:id="20" w:author="Agnieszka W" w:date="2019-11-02T13:48:00Z">
        <w:r w:rsidR="00760418">
          <w:t xml:space="preserve"> lub bohaterów</w:t>
        </w:r>
      </w:ins>
      <w:r w:rsidR="00AE6FA9">
        <w:t xml:space="preserve">. Możemy </w:t>
      </w:r>
      <w:del w:id="21" w:author="Agnieszka W" w:date="2019-11-02T13:48:00Z">
        <w:r w:rsidR="00AE6FA9" w:rsidDel="00760418">
          <w:delText xml:space="preserve">go </w:delText>
        </w:r>
      </w:del>
      <w:r w:rsidR="00AE6FA9">
        <w:t xml:space="preserve">narysować </w:t>
      </w:r>
      <w:ins w:id="22" w:author="Agnieszka W" w:date="2019-11-02T13:48:00Z">
        <w:r w:rsidR="00760418">
          <w:t xml:space="preserve">projekt tych postaci </w:t>
        </w:r>
      </w:ins>
      <w:r w:rsidR="00AE6FA9">
        <w:t xml:space="preserve">na oddzielnej kartce. Potem wymyślamy temat krótkiej historyjki z </w:t>
      </w:r>
      <w:ins w:id="23" w:author="Agnieszka W" w:date="2019-11-02T13:48:00Z">
        <w:r w:rsidR="00760418">
          <w:t xml:space="preserve">ich </w:t>
        </w:r>
      </w:ins>
      <w:r w:rsidR="00AE6FA9">
        <w:t>udziałem</w:t>
      </w:r>
      <w:del w:id="24" w:author="Agnieszka W" w:date="2019-11-02T13:48:00Z">
        <w:r w:rsidR="00AE6FA9" w:rsidDel="00760418">
          <w:delText xml:space="preserve"> naszego bohatera</w:delText>
        </w:r>
      </w:del>
      <w:r w:rsidR="00AE6FA9">
        <w:t xml:space="preserve">. </w:t>
      </w:r>
      <w:del w:id="25" w:author="Agnieszka W" w:date="2019-11-02T13:48:00Z">
        <w:r w:rsidR="00AE6FA9" w:rsidDel="00760418">
          <w:delText xml:space="preserve">Historyjkę </w:delText>
        </w:r>
      </w:del>
      <w:ins w:id="26" w:author="Agnieszka W" w:date="2019-11-02T13:48:00Z">
        <w:r w:rsidR="00760418">
          <w:t>Fabułę tę</w:t>
        </w:r>
        <w:r w:rsidR="00760418">
          <w:t xml:space="preserve"> </w:t>
        </w:r>
      </w:ins>
      <w:r w:rsidR="00AE6FA9">
        <w:t xml:space="preserve">dzielimy na pojedyncze sceny, które umieścimy w kadrach naszego komiksu. </w:t>
      </w:r>
      <w:del w:id="27" w:author="Agnieszka W" w:date="2019-11-02T13:49:00Z">
        <w:r w:rsidR="00AE6FA9" w:rsidDel="00760418">
          <w:delText>Kartk</w:delText>
        </w:r>
        <w:r w:rsidR="008927BF" w:rsidDel="00760418">
          <w:delText>ę A4 dzielimy na</w:delText>
        </w:r>
      </w:del>
      <w:ins w:id="28" w:author="Agnieszka W" w:date="2019-11-02T13:49:00Z">
        <w:r w:rsidR="00760418">
          <w:t>Na kartce A4 wygodnie jest zmieścić od</w:t>
        </w:r>
      </w:ins>
      <w:r w:rsidR="008927BF">
        <w:t xml:space="preserve"> 2 do 6 kadrów.</w:t>
      </w:r>
    </w:p>
    <w:p w14:paraId="2D971EB1" w14:textId="77777777" w:rsidR="00AE6FA9" w:rsidRDefault="00760418">
      <w:ins w:id="29" w:author="Agnieszka W" w:date="2019-11-02T13:49:00Z">
        <w:r>
          <w:t xml:space="preserve">Po przygotowaniach </w:t>
        </w:r>
      </w:ins>
      <w:del w:id="30" w:author="Agnieszka W" w:date="2019-11-02T13:49:00Z">
        <w:r w:rsidR="008927BF" w:rsidDel="00760418">
          <w:delText>M</w:delText>
        </w:r>
      </w:del>
      <w:r w:rsidR="00AE6FA9">
        <w:t xml:space="preserve">ożemy </w:t>
      </w:r>
      <w:del w:id="31" w:author="Agnieszka W" w:date="2019-11-02T13:49:00Z">
        <w:r w:rsidR="00AE6FA9" w:rsidDel="00760418">
          <w:delText xml:space="preserve">przystąpić </w:delText>
        </w:r>
      </w:del>
      <w:ins w:id="32" w:author="Agnieszka W" w:date="2019-11-02T13:49:00Z">
        <w:r>
          <w:t>przystępujemy</w:t>
        </w:r>
        <w:r>
          <w:t xml:space="preserve"> </w:t>
        </w:r>
      </w:ins>
      <w:r w:rsidR="00AE6FA9">
        <w:t xml:space="preserve">do rysowania naszego komiksu. W poszczególnych kadrach szkicujemy ołówkiem scenki historyjki wraz z dialogami bądź efektami dźwiękonaśladowczymi w dymkach. </w:t>
      </w:r>
      <w:del w:id="33" w:author="Agnieszka W" w:date="2019-11-02T13:49:00Z">
        <w:r w:rsidR="00AE6FA9" w:rsidDel="00760418">
          <w:delText>Jak już</w:delText>
        </w:r>
      </w:del>
      <w:ins w:id="34" w:author="Agnieszka W" w:date="2019-11-02T13:49:00Z">
        <w:r>
          <w:t>Kiedy</w:t>
        </w:r>
      </w:ins>
      <w:r w:rsidR="00AE6FA9">
        <w:t xml:space="preserve"> szkic </w:t>
      </w:r>
      <w:del w:id="35" w:author="Agnieszka W" w:date="2019-11-02T13:49:00Z">
        <w:r w:rsidR="00AE6FA9" w:rsidDel="00760418">
          <w:delText xml:space="preserve">komiksu </w:delText>
        </w:r>
      </w:del>
      <w:r w:rsidR="00AE6FA9">
        <w:t>jest gotowy</w:t>
      </w:r>
      <w:ins w:id="36" w:author="Agnieszka W" w:date="2019-11-02T13:49:00Z">
        <w:r>
          <w:t>,</w:t>
        </w:r>
      </w:ins>
      <w:r w:rsidR="00AE6FA9">
        <w:t xml:space="preserve"> </w:t>
      </w:r>
      <w:commentRangeStart w:id="37"/>
      <w:del w:id="38" w:author="Agnieszka W" w:date="2019-11-02T13:49:00Z">
        <w:r w:rsidR="00AE6FA9" w:rsidDel="00760418">
          <w:delText xml:space="preserve">– </w:delText>
        </w:r>
      </w:del>
      <w:commentRangeEnd w:id="37"/>
      <w:r>
        <w:rPr>
          <w:rStyle w:val="Odwoaniedokomentarza"/>
        </w:rPr>
        <w:commentReference w:id="37"/>
      </w:r>
      <w:r w:rsidR="00AE6FA9">
        <w:t xml:space="preserve">poprawiamy go czarnym cienkopisem. </w:t>
      </w:r>
      <w:del w:id="39" w:author="Agnieszka W" w:date="2019-11-02T13:50:00Z">
        <w:r w:rsidR="00AE6FA9" w:rsidDel="00760418">
          <w:delText>Potem można</w:delText>
        </w:r>
      </w:del>
      <w:ins w:id="40" w:author="Agnieszka W" w:date="2019-11-02T13:50:00Z">
        <w:r>
          <w:t>Na koniec możemy</w:t>
        </w:r>
      </w:ins>
      <w:r w:rsidR="00AE6FA9">
        <w:t xml:space="preserve"> </w:t>
      </w:r>
      <w:del w:id="41" w:author="Agnieszka W" w:date="2019-11-02T13:50:00Z">
        <w:r w:rsidR="00AE6FA9" w:rsidDel="00760418">
          <w:delText xml:space="preserve">komiks </w:delText>
        </w:r>
      </w:del>
      <w:r w:rsidR="00AE6FA9">
        <w:t>pokolorować</w:t>
      </w:r>
      <w:ins w:id="42" w:author="Agnieszka W" w:date="2019-11-02T13:50:00Z">
        <w:r w:rsidRPr="00760418">
          <w:t xml:space="preserve"> </w:t>
        </w:r>
        <w:r>
          <w:t>komiks</w:t>
        </w:r>
      </w:ins>
      <w:r w:rsidR="00AE6FA9">
        <w:t>.</w:t>
      </w:r>
    </w:p>
    <w:p w14:paraId="1981459E" w14:textId="77777777" w:rsidR="00AE6FA9" w:rsidRDefault="00760418">
      <w:ins w:id="43" w:author="Agnieszka W" w:date="2019-11-02T13:51:00Z">
        <w:r>
          <w:t>Apetyt rośnie w miarę jedzenia i t</w:t>
        </w:r>
      </w:ins>
      <w:del w:id="44" w:author="Agnieszka W" w:date="2019-11-02T13:51:00Z">
        <w:r w:rsidR="00B842F7" w:rsidDel="00760418">
          <w:delText>T</w:delText>
        </w:r>
      </w:del>
      <w:r w:rsidR="00B842F7">
        <w:t xml:space="preserve">eraz już możemy </w:t>
      </w:r>
      <w:del w:id="45" w:author="Agnieszka W" w:date="2019-11-02T13:51:00Z">
        <w:r w:rsidR="00B842F7" w:rsidDel="00760418">
          <w:delText>tworzyć własne dłuższe komiksy</w:delText>
        </w:r>
      </w:del>
      <w:ins w:id="46" w:author="Agnieszka W" w:date="2019-11-02T13:51:00Z">
        <w:r>
          <w:t>nabrać chęci na stworzenie dłuższej pracy</w:t>
        </w:r>
      </w:ins>
      <w:r w:rsidR="00B842F7">
        <w:t xml:space="preserve">. </w:t>
      </w:r>
      <w:r w:rsidR="00AE6FA9">
        <w:t>Na</w:t>
      </w:r>
      <w:ins w:id="47" w:author="Agnieszka W" w:date="2019-11-02T13:51:00Z">
        <w:r>
          <w:t xml:space="preserve"> ilustracji w tym artykule przedstawiamy na</w:t>
        </w:r>
      </w:ins>
      <w:r w:rsidR="00AE6FA9">
        <w:t xml:space="preserve">sz komiks </w:t>
      </w:r>
      <w:del w:id="48" w:author="Agnieszka W" w:date="2019-11-02T13:51:00Z">
        <w:r w:rsidR="00AE6FA9" w:rsidDel="00760418">
          <w:delText>przedstawiony na sześciu kadrach pokazuje</w:delText>
        </w:r>
      </w:del>
      <w:ins w:id="49" w:author="Agnieszka W" w:date="2019-11-02T13:51:00Z">
        <w:r>
          <w:t xml:space="preserve">składający się z </w:t>
        </w:r>
      </w:ins>
      <w:ins w:id="50" w:author="Agnieszka W" w:date="2019-11-02T13:52:00Z">
        <w:r>
          <w:t>sześciu kadrów i ilustrujący</w:t>
        </w:r>
      </w:ins>
      <w:r w:rsidR="00AE6FA9">
        <w:t xml:space="preserve"> fragment mitu o powstaniu Rzymu. </w:t>
      </w:r>
      <w:del w:id="51" w:author="Agnieszka W" w:date="2019-11-02T13:52:00Z">
        <w:r w:rsidR="00AE6FA9" w:rsidDel="00760418">
          <w:delText xml:space="preserve">Na obrazkach </w:delText>
        </w:r>
      </w:del>
      <w:ins w:id="52" w:author="Agnieszka W" w:date="2019-11-02T13:52:00Z">
        <w:r>
          <w:t>G</w:t>
        </w:r>
      </w:ins>
      <w:del w:id="53" w:author="Agnieszka W" w:date="2019-11-02T13:52:00Z">
        <w:r w:rsidR="00AE6FA9" w:rsidDel="00760418">
          <w:delText>g</w:delText>
        </w:r>
      </w:del>
      <w:r w:rsidR="00AE6FA9">
        <w:t xml:space="preserve">łównymi bohaterami są </w:t>
      </w:r>
      <w:ins w:id="54" w:author="Agnieszka W" w:date="2019-11-02T13:52:00Z">
        <w:r>
          <w:t xml:space="preserve">tu </w:t>
        </w:r>
      </w:ins>
      <w:r w:rsidR="00AE6FA9">
        <w:t xml:space="preserve">bliźniacy </w:t>
      </w:r>
      <w:bookmarkStart w:id="55" w:name="_GoBack"/>
      <w:bookmarkEnd w:id="55"/>
      <w:del w:id="56" w:author="Agnieszka W" w:date="2019-11-02T13:52:00Z">
        <w:r w:rsidR="00AE6FA9" w:rsidDel="00760418">
          <w:delText xml:space="preserve">– </w:delText>
        </w:r>
      </w:del>
      <w:r w:rsidR="00AE6FA9">
        <w:t>Remus i Romulus</w:t>
      </w:r>
      <w:r w:rsidR="008927BF">
        <w:t>.</w:t>
      </w:r>
    </w:p>
    <w:sectPr w:rsidR="00AE6FA9" w:rsidSect="00037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37" w:author="Agnieszka W" w:date="2019-11-02T13:49:00Z" w:initials="AW">
    <w:p w14:paraId="520C4DE7" w14:textId="77777777" w:rsidR="00760418" w:rsidRDefault="00760418">
      <w:pPr>
        <w:pStyle w:val="Tekstkomentarza"/>
      </w:pPr>
      <w:r>
        <w:rPr>
          <w:rStyle w:val="Odwoaniedokomentarza"/>
        </w:rPr>
        <w:annotationRef/>
      </w:r>
      <w:r>
        <w:t>To bardzo standardowe zdanie złożone, w którym nie ma potrzeby dawać myślnika; w zupełności wystarczy przecinek.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20C4DE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0C4DE7" w16cid:durableId="216807F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gnieszka W">
    <w15:presenceInfo w15:providerId="None" w15:userId="Agnieszka 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C43"/>
    <w:rsid w:val="00037BD4"/>
    <w:rsid w:val="00382131"/>
    <w:rsid w:val="005838EE"/>
    <w:rsid w:val="00650DAF"/>
    <w:rsid w:val="00665C43"/>
    <w:rsid w:val="00760418"/>
    <w:rsid w:val="008927BF"/>
    <w:rsid w:val="00AE6FA9"/>
    <w:rsid w:val="00B8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87FFD"/>
  <w15:docId w15:val="{0EDFD33D-8BEC-4923-9C8F-0015FC387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B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60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041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0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04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04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4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4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Agnieszka W</cp:lastModifiedBy>
  <cp:revision>6</cp:revision>
  <dcterms:created xsi:type="dcterms:W3CDTF">2019-10-30T10:09:00Z</dcterms:created>
  <dcterms:modified xsi:type="dcterms:W3CDTF">2019-11-02T12:52:00Z</dcterms:modified>
</cp:coreProperties>
</file>