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045D" w:rsidRDefault="00206871">
      <w:r>
        <w:t>Potrzebne:</w:t>
      </w:r>
    </w:p>
    <w:p w:rsidR="00206871" w:rsidRDefault="00206871">
      <w:r>
        <w:t>aparat fotograficzny</w:t>
      </w:r>
    </w:p>
    <w:p w:rsidR="00206871" w:rsidRDefault="00206871"/>
    <w:p w:rsidR="00206871" w:rsidRDefault="00354E0B">
      <w:r>
        <w:t>Jesień jest wspaniałą porą na spacer – jego walory opisaliśmy w tym artykule (link do jesiennego spaceru). Podczas pięknej słonecznej pogody usychające liście mają mocniejsze, intensywniejsze kolory jesieni. Wtedy warto całą rodziną wybrać się na spacer do lasu lub do parku i wziąć ze sobą aparat fotograficzny.</w:t>
      </w:r>
    </w:p>
    <w:p w:rsidR="003C2ECD" w:rsidRDefault="00D11DC1">
      <w:r>
        <w:t>Dzieciom pozwalamy</w:t>
      </w:r>
      <w:r w:rsidR="003C2ECD">
        <w:t xml:space="preserve"> na spontaniczną zabawę. Uwielbiają szurać nogami po liściach i bawić się nimi – rzucać liśćmi w inne osoby, wskakiwać na hałdy liści, zakopywać się w nich, zbierać bukiety liści. Podczas takiej zabawy wychodzą piękne zdjęcia</w:t>
      </w:r>
      <w:r>
        <w:t xml:space="preserve"> pamiątkowe</w:t>
      </w:r>
      <w:r w:rsidR="003C2ECD">
        <w:t>, gdyż dzieci są wtedy szczęśliwe, mają na buzi piękne uśmiech</w:t>
      </w:r>
      <w:r w:rsidR="0041230B">
        <w:t>y</w:t>
      </w:r>
      <w:r w:rsidR="003C2ECD">
        <w:t xml:space="preserve"> lub nawet śmieją się głośno. Mogą też specjalnie pozować do zdjęć. A jeszcze lepsza zabawa jest, jak dołączą się do niej dorośli. Kto nie chciałby zakopać w liściach taty czy mamy?</w:t>
      </w:r>
    </w:p>
    <w:p w:rsidR="003C2ECD" w:rsidRDefault="003C2ECD">
      <w:pPr>
        <w:rPr>
          <w:ins w:id="0" w:author="KB" w:date="2019-11-08T21:25:00Z"/>
        </w:rPr>
      </w:pPr>
      <w:r>
        <w:t xml:space="preserve">Jesienią możemy znaleźć </w:t>
      </w:r>
      <w:r w:rsidR="00C14E24">
        <w:t xml:space="preserve">wiele </w:t>
      </w:r>
      <w:r>
        <w:t xml:space="preserve">jesiennych skarbów: kasztany, żołędzie, jarzębina i inne owoce. </w:t>
      </w:r>
      <w:r w:rsidR="00D11DC1">
        <w:t>Z</w:t>
      </w:r>
      <w:r w:rsidR="0041230B">
        <w:t xml:space="preserve"> tych owoców i liści u</w:t>
      </w:r>
      <w:r w:rsidR="00D11DC1">
        <w:t>kładamy</w:t>
      </w:r>
      <w:r w:rsidR="0041230B">
        <w:t xml:space="preserve"> kompozycje na ziemi</w:t>
      </w:r>
      <w:r w:rsidR="00D11DC1">
        <w:t xml:space="preserve"> i pozujemy</w:t>
      </w:r>
      <w:r w:rsidR="0041230B">
        <w:t xml:space="preserve"> z </w:t>
      </w:r>
      <w:r w:rsidR="00C14E24">
        <w:t xml:space="preserve">nimi </w:t>
      </w:r>
      <w:r w:rsidR="0041230B">
        <w:t xml:space="preserve">do zdjęć. Na wesoło można położyć każdemu kasztana </w:t>
      </w:r>
      <w:r w:rsidR="00C14E24">
        <w:t xml:space="preserve">lub </w:t>
      </w:r>
      <w:r w:rsidR="0041230B">
        <w:t xml:space="preserve">szyszkę na głowie. </w:t>
      </w:r>
      <w:r w:rsidR="00D11DC1">
        <w:t>Warto</w:t>
      </w:r>
      <w:r>
        <w:t xml:space="preserve"> też w ogródku </w:t>
      </w:r>
      <w:r w:rsidR="00DF0C6E">
        <w:t>zebrać jesienne owoce i warzywa i</w:t>
      </w:r>
      <w:r>
        <w:t xml:space="preserve"> przygotować </w:t>
      </w:r>
      <w:r w:rsidR="00DF0C6E">
        <w:t xml:space="preserve">dodatkowe </w:t>
      </w:r>
      <w:r>
        <w:t>eksponaty: kosze wiklinowe, narzędzia do pracy w ogrodzie</w:t>
      </w:r>
      <w:r w:rsidR="00C14E24">
        <w:t xml:space="preserve"> czy specjalne</w:t>
      </w:r>
      <w:r>
        <w:t xml:space="preserve"> str</w:t>
      </w:r>
      <w:r w:rsidR="00D11DC1">
        <w:t>oje</w:t>
      </w:r>
      <w:r w:rsidR="00C14E24">
        <w:t>, na przykład</w:t>
      </w:r>
      <w:r w:rsidR="00D11DC1">
        <w:t xml:space="preserve"> historyczne. Wtedy </w:t>
      </w:r>
      <w:r>
        <w:t>całą rodziną</w:t>
      </w:r>
      <w:r w:rsidR="00D11DC1">
        <w:t xml:space="preserve"> urządzamy</w:t>
      </w:r>
      <w:r>
        <w:t xml:space="preserve"> sesję rodzinną na dworze, jak w profesjonalnym studiu fotograficznym. </w:t>
      </w:r>
      <w:r w:rsidR="00B51A35">
        <w:t>Piękne</w:t>
      </w:r>
      <w:r>
        <w:t xml:space="preserve"> zdjęcia wychodzą z wielkimi </w:t>
      </w:r>
      <w:r w:rsidR="00C14E24">
        <w:t xml:space="preserve">pomarańczowymi </w:t>
      </w:r>
      <w:r>
        <w:t xml:space="preserve">dyniami czy </w:t>
      </w:r>
      <w:r w:rsidR="00C14E24">
        <w:t xml:space="preserve">z </w:t>
      </w:r>
      <w:r w:rsidR="00B51A35">
        <w:t xml:space="preserve">czerwonymi jabłkami. Panie i dziewczynki mogą się przebrać w strojne suknie, </w:t>
      </w:r>
      <w:r w:rsidR="00C14E24">
        <w:t xml:space="preserve">a </w:t>
      </w:r>
      <w:r w:rsidR="00B51A35">
        <w:t xml:space="preserve">panowie i chłopcy </w:t>
      </w:r>
      <w:r w:rsidR="00C14E24">
        <w:t xml:space="preserve">– </w:t>
      </w:r>
      <w:r w:rsidR="00B51A35">
        <w:t xml:space="preserve">w garnitury. Jesienią </w:t>
      </w:r>
      <w:r w:rsidR="00C14E24">
        <w:t>wspaniale udają się też</w:t>
      </w:r>
      <w:r w:rsidR="00B51A35">
        <w:t xml:space="preserve"> sesje plenerowe z okazji </w:t>
      </w:r>
      <w:r w:rsidR="00DF0C6E">
        <w:t>ślubu</w:t>
      </w:r>
      <w:r w:rsidR="00B51A35">
        <w:t>, chrzcin lub innych uroczystości rodzinnych.</w:t>
      </w:r>
    </w:p>
    <w:p w:rsidR="00A26EBC" w:rsidRDefault="00A26EBC">
      <w:ins w:id="1" w:author="KB" w:date="2019-11-08T21:25:00Z">
        <w:r>
          <w:t>Jesienny spacer jest również okazją, by poobserwować przyrodę</w:t>
        </w:r>
      </w:ins>
      <w:ins w:id="2" w:author="KB" w:date="2019-11-08T21:27:00Z">
        <w:r>
          <w:t xml:space="preserve">. </w:t>
        </w:r>
        <w:del w:id="3" w:author="Agnieszka W" w:date="2019-11-08T21:30:00Z">
          <w:r w:rsidDel="008E7854">
            <w:delText>Jesień</w:delText>
          </w:r>
        </w:del>
      </w:ins>
      <w:ins w:id="4" w:author="Agnieszka W" w:date="2019-11-08T21:30:00Z">
        <w:r w:rsidR="008E7854">
          <w:t>O tej porze roku trwają przygotowa</w:t>
        </w:r>
      </w:ins>
      <w:ins w:id="5" w:author="Agnieszka W" w:date="2019-11-08T21:31:00Z">
        <w:r w:rsidR="008E7854">
          <w:t>nia do zimy</w:t>
        </w:r>
      </w:ins>
      <w:ins w:id="6" w:author="KB" w:date="2019-11-08T21:27:00Z">
        <w:del w:id="7" w:author="Agnieszka W" w:date="2019-11-08T21:31:00Z">
          <w:r w:rsidDel="008E7854">
            <w:delText xml:space="preserve"> to czas przygotowań przed zimą</w:delText>
          </w:r>
        </w:del>
        <w:r>
          <w:t xml:space="preserve">. Zwierzęta zbierają zapasy, </w:t>
        </w:r>
      </w:ins>
      <w:ins w:id="8" w:author="Agnieszka W" w:date="2019-11-08T21:31:00Z">
        <w:r w:rsidR="008E7854">
          <w:t xml:space="preserve">a </w:t>
        </w:r>
      </w:ins>
      <w:ins w:id="9" w:author="KB" w:date="2019-11-08T21:27:00Z">
        <w:r>
          <w:t xml:space="preserve">niektóre gatunki szykują się do zimowego snu. Część ptaków odlatuje do ciepłych krajów. Kolorowe </w:t>
        </w:r>
      </w:ins>
      <w:ins w:id="10" w:author="KB" w:date="2019-11-08T21:29:00Z">
        <w:r>
          <w:t>liście</w:t>
        </w:r>
      </w:ins>
      <w:ins w:id="11" w:author="KB" w:date="2019-11-08T21:27:00Z">
        <w:r>
          <w:t xml:space="preserve"> tworzą barwne dywany w lasach i parkach. </w:t>
        </w:r>
      </w:ins>
      <w:ins w:id="12" w:author="KB" w:date="2019-11-08T21:28:00Z">
        <w:del w:id="13" w:author="Agnieszka W" w:date="2019-11-08T21:31:00Z">
          <w:r w:rsidDel="008E7854">
            <w:delText xml:space="preserve">Owoce </w:delText>
          </w:r>
        </w:del>
      </w:ins>
      <w:ins w:id="14" w:author="Agnieszka W" w:date="2019-11-08T21:31:00Z">
        <w:r w:rsidR="008E7854">
          <w:t>D</w:t>
        </w:r>
      </w:ins>
      <w:ins w:id="15" w:author="KB" w:date="2019-11-08T21:28:00Z">
        <w:del w:id="16" w:author="Agnieszka W" w:date="2019-11-08T21:31:00Z">
          <w:r w:rsidDel="008E7854">
            <w:delText>d</w:delText>
          </w:r>
        </w:del>
        <w:r>
          <w:t>ojrzewają</w:t>
        </w:r>
      </w:ins>
      <w:ins w:id="17" w:author="Agnieszka W" w:date="2019-11-08T21:31:00Z">
        <w:r w:rsidR="008E7854">
          <w:t xml:space="preserve"> owoce</w:t>
        </w:r>
      </w:ins>
      <w:ins w:id="18" w:author="KB" w:date="2019-11-08T21:28:00Z">
        <w:r>
          <w:t>. Warto te obserwacje uwiecznić na zdjęciach,</w:t>
        </w:r>
      </w:ins>
      <w:ins w:id="19" w:author="Agnieszka W" w:date="2019-11-08T21:31:00Z">
        <w:r w:rsidR="008E7854">
          <w:t xml:space="preserve"> korzystając z ostatnich ciepłych dni </w:t>
        </w:r>
      </w:ins>
      <w:ins w:id="20" w:author="Agnieszka W" w:date="2019-11-08T21:33:00Z">
        <w:r w:rsidR="0017338E">
          <w:t xml:space="preserve">i południowego słońca </w:t>
        </w:r>
      </w:ins>
      <w:ins w:id="21" w:author="Agnieszka W" w:date="2019-11-08T21:31:00Z">
        <w:r w:rsidR="008E7854">
          <w:t xml:space="preserve">lub </w:t>
        </w:r>
      </w:ins>
      <w:ins w:id="22" w:author="Agnieszka W" w:date="2019-11-08T21:33:00Z">
        <w:r w:rsidR="0017338E">
          <w:t>podziwiając</w:t>
        </w:r>
      </w:ins>
      <w:ins w:id="23" w:author="Agnieszka W" w:date="2019-11-08T21:31:00Z">
        <w:r w:rsidR="008E7854">
          <w:t xml:space="preserve"> </w:t>
        </w:r>
      </w:ins>
      <w:ins w:id="24" w:author="Agnieszka W" w:date="2019-11-08T21:32:00Z">
        <w:r w:rsidR="008E7854">
          <w:t>wyjątkową aurę mglistych poranków i urokliwych, barwnych zmierzchów</w:t>
        </w:r>
      </w:ins>
      <w:ins w:id="25" w:author="KB" w:date="2019-11-08T21:28:00Z">
        <w:del w:id="26" w:author="Agnieszka W" w:date="2019-11-08T21:32:00Z">
          <w:r w:rsidDel="008E7854">
            <w:delText xml:space="preserve"> a szczególnie urokliwe, mgliste poranki</w:delText>
          </w:r>
        </w:del>
        <w:r>
          <w:t>.</w:t>
        </w:r>
      </w:ins>
    </w:p>
    <w:p w:rsidR="00DF0C6E" w:rsidRDefault="00DF0C6E">
      <w:r>
        <w:t>Później w domu wspólnie całą rodziną oglądamy takie zdjęcia i wybieramy najlepsze, które chcielibyśmy wywołać na papier</w:t>
      </w:r>
      <w:r w:rsidR="00C14E24">
        <w:t>ze</w:t>
      </w:r>
      <w:r>
        <w:t xml:space="preserve"> fotograficzny</w:t>
      </w:r>
      <w:r w:rsidR="00C14E24">
        <w:t>m</w:t>
      </w:r>
      <w:r>
        <w:t xml:space="preserve"> o różnych format</w:t>
      </w:r>
      <w:r w:rsidR="00D11DC1">
        <w:t xml:space="preserve">ach. </w:t>
      </w:r>
      <w:r w:rsidR="00C14E24">
        <w:t>Gotowe</w:t>
      </w:r>
      <w:r w:rsidR="00D11DC1">
        <w:t xml:space="preserve"> zdjęcia </w:t>
      </w:r>
      <w:r>
        <w:t>wkładamy do rodzinnych albumów lub oprawiamy w ramki i wieszamy na ścian</w:t>
      </w:r>
      <w:r w:rsidR="004B4280">
        <w:t>ie</w:t>
      </w:r>
      <w:r>
        <w:t xml:space="preserve"> lub stawiamy na półce. Po latach przyjemnie jest wspólnie oglądać stare pamiątkowe </w:t>
      </w:r>
      <w:del w:id="27" w:author="Agnieszka W" w:date="2019-11-08T21:33:00Z">
        <w:r w:rsidDel="00DE22EE">
          <w:delText>zdjęcia rodzinne.</w:delText>
        </w:r>
      </w:del>
      <w:ins w:id="28" w:author="Agnieszka W" w:date="2019-11-08T21:33:00Z">
        <w:r w:rsidR="00DE22EE">
          <w:t>fotografie</w:t>
        </w:r>
      </w:ins>
      <w:bookmarkStart w:id="29" w:name="_GoBack"/>
      <w:bookmarkEnd w:id="29"/>
    </w:p>
    <w:sectPr w:rsidR="00DF0C6E" w:rsidSect="003804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gnieszka W">
    <w15:presenceInfo w15:providerId="None" w15:userId="Agnieszka W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trackRevisions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871"/>
    <w:rsid w:val="00126F8F"/>
    <w:rsid w:val="0017338E"/>
    <w:rsid w:val="00206871"/>
    <w:rsid w:val="00354E0B"/>
    <w:rsid w:val="0038045D"/>
    <w:rsid w:val="003C2ECD"/>
    <w:rsid w:val="0041230B"/>
    <w:rsid w:val="004B4280"/>
    <w:rsid w:val="008E7854"/>
    <w:rsid w:val="00A26EBC"/>
    <w:rsid w:val="00A6679C"/>
    <w:rsid w:val="00B51A35"/>
    <w:rsid w:val="00C14E24"/>
    <w:rsid w:val="00D11DC1"/>
    <w:rsid w:val="00DE22EE"/>
    <w:rsid w:val="00DF0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8716D"/>
  <w15:docId w15:val="{29758672-356D-4085-AE8E-CCAE51C26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04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KB</dc:creator>
  <cp:lastModifiedBy>Agnieszka W</cp:lastModifiedBy>
  <cp:revision>4</cp:revision>
  <dcterms:created xsi:type="dcterms:W3CDTF">2019-11-08T20:32:00Z</dcterms:created>
  <dcterms:modified xsi:type="dcterms:W3CDTF">2019-11-08T20:33:00Z</dcterms:modified>
</cp:coreProperties>
</file>