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ADCD78" w14:textId="77777777" w:rsidR="00987FBE" w:rsidRDefault="00CC30BC">
      <w:r>
        <w:t>Potrzebne:</w:t>
      </w:r>
    </w:p>
    <w:p w14:paraId="71B05E9D" w14:textId="77777777" w:rsidR="00592585" w:rsidRDefault="00592585">
      <w:r>
        <w:t>miska z wodą, dwa listki</w:t>
      </w:r>
      <w:r w:rsidR="00F079CD">
        <w:t xml:space="preserve"> mirtu lub innej rośliny, karteczki</w:t>
      </w:r>
      <w:r>
        <w:t>, długopis/ołówek</w:t>
      </w:r>
    </w:p>
    <w:p w14:paraId="162AAE11" w14:textId="77777777" w:rsidR="00592585" w:rsidRDefault="00C532BE">
      <w:r>
        <w:t xml:space="preserve">Do niskiej miski nalewamy wodę. Przygotowujemy listki mirtu. </w:t>
      </w:r>
      <w:commentRangeStart w:id="0"/>
      <w:r>
        <w:t>Jeśli ich nie mamy</w:t>
      </w:r>
      <w:ins w:id="1" w:author="Agnieszka W" w:date="2019-11-25T11:17:00Z">
        <w:r w:rsidR="00D760CB">
          <w:t>,</w:t>
        </w:r>
      </w:ins>
      <w:del w:id="2" w:author="Agnieszka W" w:date="2019-11-25T11:17:00Z">
        <w:r w:rsidDel="00D760CB">
          <w:delText xml:space="preserve"> –</w:delText>
        </w:r>
      </w:del>
      <w:r>
        <w:t xml:space="preserve"> </w:t>
      </w:r>
      <w:commentRangeEnd w:id="0"/>
      <w:r w:rsidR="00D760CB">
        <w:rPr>
          <w:rStyle w:val="Odwoaniedokomentarza"/>
        </w:rPr>
        <w:commentReference w:id="0"/>
      </w:r>
      <w:r>
        <w:t>możemy przygotować inne liście, mogą być nawet laurowe. Dziewczyna puszcza na wodzie dwa listki i obserwuje je. Jeśli listki zetkną się ze sobą, szybko wyjdzie za mąż.</w:t>
      </w:r>
    </w:p>
    <w:p w14:paraId="7E646D8E" w14:textId="5FA06981" w:rsidR="00C532BE" w:rsidRDefault="00C532BE">
      <w:del w:id="3" w:author="Agnieszka W" w:date="2019-11-25T11:18:00Z">
        <w:r w:rsidDel="00B25EF8">
          <w:delText>Dla dzieci</w:delText>
        </w:r>
      </w:del>
      <w:ins w:id="4" w:author="Agnieszka W" w:date="2019-11-25T11:18:00Z">
        <w:r w:rsidR="00B25EF8">
          <w:t>Ponieważ nie każdy jest akurat młodą dziewczyną,</w:t>
        </w:r>
      </w:ins>
      <w:r>
        <w:t xml:space="preserve"> </w:t>
      </w:r>
      <w:commentRangeStart w:id="5"/>
      <w:del w:id="6" w:author="Agnieszka W" w:date="2019-11-25T11:18:00Z">
        <w:r w:rsidDel="00B25EF8">
          <w:delText>t</w:delText>
        </w:r>
      </w:del>
      <w:del w:id="7" w:author="Agnieszka W" w:date="2019-11-25T11:17:00Z">
        <w:r w:rsidDel="00D760CB">
          <w:delText>ą</w:delText>
        </w:r>
      </w:del>
      <w:del w:id="8" w:author="Agnieszka W" w:date="2019-11-25T11:18:00Z">
        <w:r w:rsidDel="00B25EF8">
          <w:delText xml:space="preserve"> </w:delText>
        </w:r>
      </w:del>
      <w:r>
        <w:t>wróżbę</w:t>
      </w:r>
      <w:commentRangeEnd w:id="5"/>
      <w:r w:rsidR="00D760CB">
        <w:rPr>
          <w:rStyle w:val="Odwoaniedokomentarza"/>
        </w:rPr>
        <w:commentReference w:id="5"/>
      </w:r>
      <w:r>
        <w:t xml:space="preserve"> </w:t>
      </w:r>
      <w:del w:id="9" w:author="Agnieszka W" w:date="2019-11-25T11:18:00Z">
        <w:r w:rsidDel="00B25EF8">
          <w:delText>urozmaicamy</w:delText>
        </w:r>
      </w:del>
      <w:ins w:id="10" w:author="Agnieszka W" w:date="2019-11-25T11:18:00Z">
        <w:r w:rsidR="00B25EF8">
          <w:t>możemy urozmaicić</w:t>
        </w:r>
      </w:ins>
      <w:ins w:id="11" w:author="Agnieszka W" w:date="2019-11-25T11:19:00Z">
        <w:r w:rsidR="00B25EF8">
          <w:t>, zmieniając zapytanie</w:t>
        </w:r>
      </w:ins>
      <w:r>
        <w:t xml:space="preserve">. Nie musi </w:t>
      </w:r>
      <w:del w:id="12" w:author="Agnieszka W" w:date="2019-11-25T11:19:00Z">
        <w:r w:rsidDel="00B25EF8">
          <w:delText xml:space="preserve">to </w:delText>
        </w:r>
      </w:del>
      <w:r>
        <w:t xml:space="preserve">być </w:t>
      </w:r>
      <w:ins w:id="13" w:author="Agnieszka W" w:date="2019-11-25T11:19:00Z">
        <w:r w:rsidR="00B25EF8">
          <w:t xml:space="preserve">ono o </w:t>
        </w:r>
      </w:ins>
      <w:r>
        <w:t xml:space="preserve">zawieranie małżeństwa, ale </w:t>
      </w:r>
      <w:ins w:id="14" w:author="Agnieszka W" w:date="2019-11-25T11:19:00Z">
        <w:r w:rsidR="00B25EF8">
          <w:t xml:space="preserve">o spełnienie </w:t>
        </w:r>
      </w:ins>
      <w:r>
        <w:t>inn</w:t>
      </w:r>
      <w:ins w:id="15" w:author="Agnieszka W" w:date="2019-11-25T11:19:00Z">
        <w:r w:rsidR="00B25EF8">
          <w:t>ych</w:t>
        </w:r>
      </w:ins>
      <w:del w:id="16" w:author="Agnieszka W" w:date="2019-11-25T11:19:00Z">
        <w:r w:rsidDel="00B25EF8">
          <w:delText>e</w:delText>
        </w:r>
      </w:del>
      <w:r>
        <w:t xml:space="preserve"> </w:t>
      </w:r>
      <w:del w:id="17" w:author="Agnieszka W" w:date="2019-11-25T11:19:00Z">
        <w:r w:rsidDel="00B25EF8">
          <w:delText xml:space="preserve">wymyślone </w:delText>
        </w:r>
      </w:del>
      <w:r>
        <w:t>przyjemności</w:t>
      </w:r>
      <w:r w:rsidR="000E4409">
        <w:t xml:space="preserve"> czy marze</w:t>
      </w:r>
      <w:ins w:id="18" w:author="Agnieszka W" w:date="2019-11-25T11:19:00Z">
        <w:r w:rsidR="00B25EF8">
          <w:t>ń</w:t>
        </w:r>
      </w:ins>
      <w:del w:id="19" w:author="Agnieszka W" w:date="2019-11-25T11:19:00Z">
        <w:r w:rsidR="000E4409" w:rsidDel="00B25EF8">
          <w:delText>nia</w:delText>
        </w:r>
      </w:del>
      <w:r>
        <w:t xml:space="preserve">. </w:t>
      </w:r>
      <w:r w:rsidR="00AF59A6">
        <w:t xml:space="preserve">Na kartkach wypisujemy różne </w:t>
      </w:r>
      <w:r w:rsidR="000E4409">
        <w:t>rzeczy</w:t>
      </w:r>
      <w:r w:rsidR="00AF59A6">
        <w:t xml:space="preserve">, </w:t>
      </w:r>
      <w:del w:id="20" w:author="Agnieszka W" w:date="2019-11-25T11:19:00Z">
        <w:r w:rsidR="00AF59A6" w:rsidDel="006B3DBF">
          <w:delText>np.:</w:delText>
        </w:r>
      </w:del>
      <w:ins w:id="21" w:author="Agnieszka W" w:date="2019-11-25T11:19:00Z">
        <w:r w:rsidR="006B3DBF">
          <w:t>na przykład</w:t>
        </w:r>
      </w:ins>
      <w:r w:rsidR="00AF59A6">
        <w:t xml:space="preserve"> wyjście do kina</w:t>
      </w:r>
      <w:ins w:id="22" w:author="Agnieszka W" w:date="2019-11-25T11:20:00Z">
        <w:r w:rsidR="006B3DBF">
          <w:t xml:space="preserve"> czy</w:t>
        </w:r>
      </w:ins>
      <w:del w:id="23" w:author="Agnieszka W" w:date="2019-11-25T11:20:00Z">
        <w:r w:rsidR="00AF59A6" w:rsidDel="006B3DBF">
          <w:delText>,</w:delText>
        </w:r>
      </w:del>
      <w:r w:rsidR="00AF59A6">
        <w:t xml:space="preserve"> na lody, wycieczk</w:t>
      </w:r>
      <w:ins w:id="24" w:author="Agnieszka W" w:date="2019-11-25T11:20:00Z">
        <w:r w:rsidR="006B3DBF">
          <w:t>ę</w:t>
        </w:r>
      </w:ins>
      <w:del w:id="25" w:author="Agnieszka W" w:date="2019-11-25T11:20:00Z">
        <w:r w:rsidR="00AF59A6" w:rsidDel="006B3DBF">
          <w:delText>a</w:delText>
        </w:r>
      </w:del>
      <w:ins w:id="26" w:author="Agnieszka W" w:date="2019-11-25T11:21:00Z">
        <w:r w:rsidR="006B3DBF">
          <w:t xml:space="preserve"> albo</w:t>
        </w:r>
      </w:ins>
      <w:del w:id="27" w:author="Agnieszka W" w:date="2019-11-25T11:21:00Z">
        <w:r w:rsidR="00AF59A6" w:rsidDel="006B3DBF">
          <w:delText>,</w:delText>
        </w:r>
      </w:del>
      <w:r w:rsidR="00AF59A6">
        <w:t xml:space="preserve"> wspólny wieczór z rodzicami przy grach planszowych</w:t>
      </w:r>
      <w:del w:id="28" w:author="Agnieszka W" w:date="2019-11-25T11:20:00Z">
        <w:r w:rsidR="00AF59A6" w:rsidDel="006B3DBF">
          <w:delText xml:space="preserve"> </w:delText>
        </w:r>
        <w:commentRangeStart w:id="29"/>
        <w:r w:rsidR="00AF59A6" w:rsidDel="006B3DBF">
          <w:delText>itp</w:delText>
        </w:r>
      </w:del>
      <w:commentRangeEnd w:id="29"/>
      <w:r w:rsidR="006B3DBF">
        <w:rPr>
          <w:rStyle w:val="Odwoaniedokomentarza"/>
        </w:rPr>
        <w:commentReference w:id="29"/>
      </w:r>
      <w:r w:rsidR="00AF59A6">
        <w:t>. Każdy uczestnik zabawy losuje jedną kartkę z przyjemnością</w:t>
      </w:r>
      <w:ins w:id="30" w:author="Agnieszka W" w:date="2019-11-25T11:21:00Z">
        <w:r w:rsidR="006B3DBF">
          <w:t xml:space="preserve"> lub marzeniem</w:t>
        </w:r>
      </w:ins>
      <w:r w:rsidR="00AF59A6">
        <w:t xml:space="preserve">, po czym puszcza dwa listki na wodę. Jeśli listki się złączą, </w:t>
      </w:r>
      <w:del w:id="31" w:author="Agnieszka W" w:date="2019-11-25T11:21:00Z">
        <w:r w:rsidR="00AF59A6" w:rsidDel="006B3DBF">
          <w:delText xml:space="preserve">przyjemność </w:delText>
        </w:r>
      </w:del>
      <w:ins w:id="32" w:author="Agnieszka W" w:date="2019-11-25T11:21:00Z">
        <w:r w:rsidR="006B3DBF">
          <w:t>życzenie</w:t>
        </w:r>
        <w:r w:rsidR="006B3DBF">
          <w:t xml:space="preserve"> </w:t>
        </w:r>
      </w:ins>
      <w:r w:rsidR="00AF59A6">
        <w:t xml:space="preserve">szybko się spełni. Dla </w:t>
      </w:r>
      <w:del w:id="33" w:author="Agnieszka W" w:date="2019-11-25T11:21:00Z">
        <w:r w:rsidR="00AF59A6" w:rsidDel="00C17BB8">
          <w:delText>większej atrakcyjności</w:delText>
        </w:r>
      </w:del>
      <w:ins w:id="34" w:author="Agnieszka W" w:date="2019-11-25T11:21:00Z">
        <w:r w:rsidR="00C17BB8">
          <w:t>uatrakcyjnienia</w:t>
        </w:r>
      </w:ins>
      <w:r w:rsidR="00AF59A6">
        <w:t xml:space="preserve"> zabawy można pozwolić uczestnikom </w:t>
      </w:r>
      <w:del w:id="35" w:author="Agnieszka W" w:date="2019-11-25T11:21:00Z">
        <w:r w:rsidR="00AF59A6" w:rsidDel="007B2436">
          <w:delText xml:space="preserve">np. </w:delText>
        </w:r>
      </w:del>
      <w:r w:rsidR="00AF59A6">
        <w:t>na jedno mocne dmuchnięcie, żeby nakierować listki na siebie.</w:t>
      </w:r>
    </w:p>
    <w:p w14:paraId="6DCBE74E" w14:textId="56F552E4" w:rsidR="000E4409" w:rsidRDefault="000E4409">
      <w:del w:id="36" w:author="Agnieszka W" w:date="2019-11-25T11:22:00Z">
        <w:r w:rsidDel="007B2436">
          <w:delText>Tę wróżbę możemy zmodyfikować, j</w:delText>
        </w:r>
      </w:del>
      <w:ins w:id="37" w:author="Agnieszka W" w:date="2019-11-25T11:22:00Z">
        <w:r w:rsidR="007B2436">
          <w:t>J</w:t>
        </w:r>
      </w:ins>
      <w:r>
        <w:t xml:space="preserve">eśli nie mamy </w:t>
      </w:r>
      <w:del w:id="38" w:author="Agnieszka W" w:date="2019-11-25T11:22:00Z">
        <w:r w:rsidDel="007B2436">
          <w:delText xml:space="preserve">liści </w:delText>
        </w:r>
      </w:del>
      <w:r>
        <w:t>pod ręką</w:t>
      </w:r>
      <w:ins w:id="39" w:author="Agnieszka W" w:date="2019-11-25T11:22:00Z">
        <w:r w:rsidR="007B2436" w:rsidRPr="007B2436">
          <w:t xml:space="preserve"> </w:t>
        </w:r>
        <w:r w:rsidR="007B2436">
          <w:t>liści</w:t>
        </w:r>
        <w:r w:rsidR="007B2436">
          <w:t>, można napisać kilka życzeń</w:t>
        </w:r>
      </w:ins>
      <w:del w:id="40" w:author="Agnieszka W" w:date="2019-11-25T11:22:00Z">
        <w:r w:rsidDel="007B2436">
          <w:delText>. Każdy uczestnik</w:delText>
        </w:r>
      </w:del>
      <w:r>
        <w:t xml:space="preserve"> na </w:t>
      </w:r>
      <w:del w:id="41" w:author="Agnieszka W" w:date="2019-11-25T11:22:00Z">
        <w:r w:rsidDel="007B2436">
          <w:delText xml:space="preserve">6 </w:delText>
        </w:r>
      </w:del>
      <w:ins w:id="42" w:author="Agnieszka W" w:date="2019-11-25T11:22:00Z">
        <w:r w:rsidR="007B2436">
          <w:t xml:space="preserve">oddzielnych </w:t>
        </w:r>
      </w:ins>
      <w:r>
        <w:t>karteczkach</w:t>
      </w:r>
      <w:del w:id="43" w:author="Agnieszka W" w:date="2019-11-25T11:22:00Z">
        <w:r w:rsidDel="007B2436">
          <w:delText xml:space="preserve"> wpisuje różne przyjemności lub marzenia</w:delText>
        </w:r>
      </w:del>
      <w:r>
        <w:t xml:space="preserve">. </w:t>
      </w:r>
      <w:del w:id="44" w:author="Agnieszka W" w:date="2019-11-25T11:23:00Z">
        <w:r w:rsidDel="007B2436">
          <w:delText xml:space="preserve">Potem </w:delText>
        </w:r>
      </w:del>
      <w:ins w:id="45" w:author="Agnieszka W" w:date="2019-11-25T11:23:00Z">
        <w:r w:rsidR="007B2436">
          <w:t xml:space="preserve">Wszystkie karteczki </w:t>
        </w:r>
      </w:ins>
      <w:r>
        <w:t xml:space="preserve">wrzuca </w:t>
      </w:r>
      <w:del w:id="46" w:author="Agnieszka W" w:date="2019-11-25T11:23:00Z">
        <w:r w:rsidDel="007B2436">
          <w:delText xml:space="preserve">te </w:delText>
        </w:r>
      </w:del>
      <w:ins w:id="47" w:author="Agnieszka W" w:date="2019-11-25T11:23:00Z">
        <w:r w:rsidR="007B2436">
          <w:t>się</w:t>
        </w:r>
        <w:r w:rsidR="007B2436">
          <w:t xml:space="preserve"> </w:t>
        </w:r>
      </w:ins>
      <w:del w:id="48" w:author="Agnieszka W" w:date="2019-11-25T11:23:00Z">
        <w:r w:rsidDel="007B2436">
          <w:delText xml:space="preserve">karteczki </w:delText>
        </w:r>
      </w:del>
      <w:r>
        <w:t>do miski z wodą i obserwuje</w:t>
      </w:r>
      <w:del w:id="49" w:author="Agnieszka W" w:date="2019-11-25T11:23:00Z">
        <w:r w:rsidDel="007B2436">
          <w:delText xml:space="preserve"> je</w:delText>
        </w:r>
      </w:del>
      <w:r>
        <w:t xml:space="preserve">. Spełni się </w:t>
      </w:r>
      <w:del w:id="50" w:author="Agnieszka W" w:date="2019-11-25T11:23:00Z">
        <w:r w:rsidDel="007B2436">
          <w:delText xml:space="preserve">przyjemność </w:delText>
        </w:r>
      </w:del>
      <w:ins w:id="51" w:author="Agnieszka W" w:date="2019-11-25T11:23:00Z">
        <w:r w:rsidR="007B2436">
          <w:t>życzenie</w:t>
        </w:r>
        <w:r w:rsidR="007B2436">
          <w:t xml:space="preserve"> </w:t>
        </w:r>
      </w:ins>
      <w:r>
        <w:t xml:space="preserve">z </w:t>
      </w:r>
      <w:bookmarkStart w:id="52" w:name="_GoBack"/>
      <w:r>
        <w:t xml:space="preserve">tej </w:t>
      </w:r>
      <w:bookmarkEnd w:id="52"/>
      <w:r>
        <w:t>karteczki, która pierwsza wypłynie na powierzchnię.</w:t>
      </w:r>
    </w:p>
    <w:sectPr w:rsidR="000E4409" w:rsidSect="00987F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gnieszka W" w:date="2019-11-25T11:17:00Z" w:initials="AW">
    <w:p w14:paraId="3286E9C8" w14:textId="77777777" w:rsidR="00D760CB" w:rsidRDefault="00D760CB">
      <w:pPr>
        <w:pStyle w:val="Tekstkomentarza"/>
      </w:pPr>
      <w:r>
        <w:rPr>
          <w:rStyle w:val="Odwoaniedokomentarza"/>
        </w:rPr>
        <w:annotationRef/>
      </w:r>
      <w:r>
        <w:t>Niepotrzebny myślnik – to jest standardowe zdanie podrzędnie złożone z łącznikiem „jeśli”.</w:t>
      </w:r>
    </w:p>
  </w:comment>
  <w:comment w:id="5" w:author="Agnieszka W" w:date="2019-11-25T11:18:00Z" w:initials="AW">
    <w:p w14:paraId="7CC364D6" w14:textId="7EF162B4" w:rsidR="00D760CB" w:rsidRDefault="00D760CB">
      <w:pPr>
        <w:pStyle w:val="Tekstkomentarza"/>
      </w:pPr>
      <w:r>
        <w:rPr>
          <w:rStyle w:val="Odwoaniedokomentarza"/>
        </w:rPr>
        <w:annotationRef/>
      </w:r>
      <w:proofErr w:type="spellStart"/>
      <w:r>
        <w:t>t</w:t>
      </w:r>
      <w:r w:rsidR="00B25EF8">
        <w:t>Ę</w:t>
      </w:r>
      <w:proofErr w:type="spellEnd"/>
      <w:r>
        <w:t xml:space="preserve"> wróżbę, tą wróżbą</w:t>
      </w:r>
    </w:p>
    <w:p w14:paraId="6F005502" w14:textId="77777777" w:rsidR="00D760CB" w:rsidRDefault="00D760CB">
      <w:pPr>
        <w:pStyle w:val="Tekstkomentarza"/>
      </w:pPr>
      <w:r>
        <w:t>tę książkę, tą książką</w:t>
      </w:r>
    </w:p>
  </w:comment>
  <w:comment w:id="29" w:author="Agnieszka W" w:date="2019-11-25T11:20:00Z" w:initials="AW">
    <w:p w14:paraId="363F7457" w14:textId="0B08256E" w:rsidR="006B3DBF" w:rsidRDefault="006B3DBF">
      <w:pPr>
        <w:pStyle w:val="Tekstkomentarza"/>
      </w:pPr>
      <w:r>
        <w:rPr>
          <w:rStyle w:val="Odwoaniedokomentarza"/>
        </w:rPr>
        <w:annotationRef/>
      </w:r>
      <w:r>
        <w:t>Jeśli jest „na przykład”, to już nie daje się „itp.” (Nie „opakowuje się” przykładów z dwóch stron.)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286E9C8" w15:done="0"/>
  <w15:commentEx w15:paraId="6F005502" w15:done="0"/>
  <w15:commentEx w15:paraId="363F745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286E9C8" w16cid:durableId="218636BD"/>
  <w16cid:commentId w16cid:paraId="6F005502" w16cid:durableId="218636EC"/>
  <w16cid:commentId w16cid:paraId="363F7457" w16cid:durableId="2186377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30BC"/>
    <w:rsid w:val="000E4409"/>
    <w:rsid w:val="00592585"/>
    <w:rsid w:val="006564EC"/>
    <w:rsid w:val="006B3DBF"/>
    <w:rsid w:val="007B2436"/>
    <w:rsid w:val="00987FBE"/>
    <w:rsid w:val="00AF59A6"/>
    <w:rsid w:val="00B25EF8"/>
    <w:rsid w:val="00C17BB8"/>
    <w:rsid w:val="00C532BE"/>
    <w:rsid w:val="00C940BD"/>
    <w:rsid w:val="00CC30BC"/>
    <w:rsid w:val="00D760CB"/>
    <w:rsid w:val="00F0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4C557"/>
  <w15:docId w15:val="{29F8CA00-10A8-40EF-B039-6A5DA355D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FBE"/>
  </w:style>
  <w:style w:type="paragraph" w:styleId="Nagwek2">
    <w:name w:val="heading 2"/>
    <w:basedOn w:val="Normalny"/>
    <w:link w:val="Nagwek2Znak"/>
    <w:uiPriority w:val="9"/>
    <w:qFormat/>
    <w:rsid w:val="00C940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940B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94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760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760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760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60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60C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6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0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7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Agnieszka W</cp:lastModifiedBy>
  <cp:revision>11</cp:revision>
  <dcterms:created xsi:type="dcterms:W3CDTF">2019-11-21T09:41:00Z</dcterms:created>
  <dcterms:modified xsi:type="dcterms:W3CDTF">2019-11-25T10:23:00Z</dcterms:modified>
</cp:coreProperties>
</file>